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B71" w:rsidRDefault="00AF0B71" w:rsidP="00AF0B71">
      <w:pPr>
        <w:pStyle w:val="a7"/>
        <w:jc w:val="center"/>
        <w:rPr>
          <w:rtl/>
        </w:rPr>
      </w:pPr>
      <w:r>
        <w:rPr>
          <w:noProof/>
        </w:rPr>
        <w:drawing>
          <wp:inline distT="0" distB="0" distL="0" distR="0" wp14:anchorId="54232726" wp14:editId="63A1AD80">
            <wp:extent cx="885825" cy="904875"/>
            <wp:effectExtent l="0" t="0" r="9525" b="9525"/>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904875"/>
                    </a:xfrm>
                    <a:prstGeom prst="rect">
                      <a:avLst/>
                    </a:prstGeom>
                    <a:noFill/>
                    <a:ln>
                      <a:noFill/>
                    </a:ln>
                  </pic:spPr>
                </pic:pic>
              </a:graphicData>
            </a:graphic>
          </wp:inline>
        </w:drawing>
      </w:r>
    </w:p>
    <w:p w:rsidR="00AF0B71" w:rsidRDefault="00AF0B71" w:rsidP="00AF0B71">
      <w:pPr>
        <w:jc w:val="center"/>
        <w:outlineLvl w:val="0"/>
        <w:rPr>
          <w:b/>
          <w:bCs/>
          <w:sz w:val="72"/>
          <w:szCs w:val="72"/>
          <w:rtl/>
        </w:rPr>
      </w:pPr>
    </w:p>
    <w:p w:rsidR="00AF0B71" w:rsidRPr="002724A5" w:rsidRDefault="00AF0B71" w:rsidP="00AF0B71">
      <w:pPr>
        <w:jc w:val="center"/>
        <w:outlineLvl w:val="0"/>
        <w:rPr>
          <w:b/>
          <w:bCs/>
          <w:sz w:val="72"/>
          <w:szCs w:val="72"/>
          <w:rtl/>
        </w:rPr>
      </w:pPr>
      <w:r w:rsidRPr="002724A5">
        <w:rPr>
          <w:rFonts w:hint="cs"/>
          <w:b/>
          <w:bCs/>
          <w:sz w:val="72"/>
          <w:szCs w:val="72"/>
          <w:rtl/>
        </w:rPr>
        <w:t xml:space="preserve">רשות המסים בישראל </w:t>
      </w:r>
    </w:p>
    <w:p w:rsidR="00AF0B71" w:rsidRPr="0039052D" w:rsidRDefault="00AF0B71" w:rsidP="00AF0B71">
      <w:pPr>
        <w:jc w:val="center"/>
        <w:outlineLvl w:val="0"/>
        <w:rPr>
          <w:b/>
          <w:bCs/>
          <w:sz w:val="48"/>
          <w:szCs w:val="48"/>
          <w:rtl/>
        </w:rPr>
      </w:pPr>
    </w:p>
    <w:p w:rsidR="00AF0B71" w:rsidRPr="002724A5" w:rsidRDefault="00AF0B71" w:rsidP="00A27320">
      <w:pPr>
        <w:jc w:val="center"/>
        <w:outlineLvl w:val="0"/>
        <w:rPr>
          <w:b/>
          <w:bCs/>
          <w:sz w:val="72"/>
          <w:szCs w:val="72"/>
          <w:rtl/>
        </w:rPr>
      </w:pPr>
      <w:r>
        <w:rPr>
          <w:rFonts w:hint="cs"/>
          <w:b/>
          <w:bCs/>
          <w:sz w:val="72"/>
          <w:szCs w:val="72"/>
          <w:rtl/>
        </w:rPr>
        <w:t xml:space="preserve">מכרז פומבי מס' </w:t>
      </w:r>
      <w:r w:rsidR="002A4317">
        <w:rPr>
          <w:rFonts w:hint="cs"/>
          <w:b/>
          <w:bCs/>
          <w:sz w:val="72"/>
          <w:szCs w:val="72"/>
          <w:rtl/>
        </w:rPr>
        <w:t>12/2016</w:t>
      </w:r>
    </w:p>
    <w:p w:rsidR="00AF0B71" w:rsidRDefault="00AF0B71" w:rsidP="00AF0B71">
      <w:pPr>
        <w:jc w:val="center"/>
        <w:outlineLvl w:val="0"/>
        <w:rPr>
          <w:b/>
          <w:bCs/>
          <w:szCs w:val="40"/>
          <w:rtl/>
        </w:rPr>
      </w:pPr>
    </w:p>
    <w:p w:rsidR="00AF0B71" w:rsidRPr="000457FC" w:rsidRDefault="00AF0B71" w:rsidP="002A4339">
      <w:pPr>
        <w:spacing w:line="360" w:lineRule="auto"/>
        <w:jc w:val="center"/>
        <w:rPr>
          <w:b/>
          <w:bCs/>
          <w:sz w:val="60"/>
          <w:szCs w:val="60"/>
          <w:rtl/>
        </w:rPr>
      </w:pPr>
      <w:r w:rsidRPr="000457FC">
        <w:rPr>
          <w:rFonts w:hint="cs"/>
          <w:b/>
          <w:bCs/>
          <w:sz w:val="60"/>
          <w:szCs w:val="60"/>
          <w:rtl/>
        </w:rPr>
        <w:t xml:space="preserve">לאספקת </w:t>
      </w:r>
      <w:r w:rsidR="00A27320" w:rsidRPr="000457FC">
        <w:rPr>
          <w:rFonts w:hint="cs"/>
          <w:b/>
          <w:bCs/>
          <w:sz w:val="60"/>
          <w:szCs w:val="60"/>
          <w:rtl/>
        </w:rPr>
        <w:t xml:space="preserve">תיקים למתגייסים עבור ילדי עובדי רשות המסים בישראל </w:t>
      </w:r>
      <w:r w:rsidR="002A4339" w:rsidRPr="000457FC">
        <w:rPr>
          <w:rFonts w:hint="cs"/>
          <w:b/>
          <w:bCs/>
          <w:sz w:val="60"/>
          <w:szCs w:val="60"/>
          <w:rtl/>
        </w:rPr>
        <w:t>עם אופציה להחלפת התיק במוצר אחר</w:t>
      </w:r>
    </w:p>
    <w:p w:rsidR="00AF0B71" w:rsidRDefault="00AF0B71" w:rsidP="00AF0B71">
      <w:pPr>
        <w:jc w:val="center"/>
        <w:rPr>
          <w:b/>
          <w:bCs/>
          <w:rtl/>
        </w:rPr>
      </w:pPr>
    </w:p>
    <w:p w:rsidR="00AF0B71" w:rsidRDefault="00AF0B71" w:rsidP="00AF0B71">
      <w:pPr>
        <w:jc w:val="center"/>
        <w:rPr>
          <w:b/>
          <w:bCs/>
          <w:rtl/>
        </w:rPr>
      </w:pPr>
    </w:p>
    <w:p w:rsidR="00AF0B71" w:rsidRDefault="00AF0B71" w:rsidP="00AF0B71">
      <w:pPr>
        <w:jc w:val="center"/>
        <w:rPr>
          <w:b/>
          <w:bCs/>
          <w:rtl/>
        </w:rPr>
      </w:pPr>
    </w:p>
    <w:p w:rsidR="00AF0B71"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b/>
          <w:bCs/>
          <w:rtl/>
        </w:rPr>
      </w:pPr>
    </w:p>
    <w:p w:rsidR="00AF0B71"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AF0B71" w:rsidRPr="0039052D"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rFonts w:hint="cs"/>
          <w:b/>
          <w:bCs/>
          <w:sz w:val="44"/>
          <w:szCs w:val="44"/>
          <w:rtl/>
        </w:rPr>
        <w:t xml:space="preserve">מסמך זה הינו רכוש רשות המסים בישראל. </w:t>
      </w:r>
    </w:p>
    <w:p w:rsidR="00AF0B71" w:rsidRPr="0039052D"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rFonts w:hint="cs"/>
          <w:b/>
          <w:bCs/>
          <w:sz w:val="44"/>
          <w:szCs w:val="44"/>
          <w:rtl/>
        </w:rPr>
        <w:t>המידע הכלול בו לא יפורסם, לא ישוכפל ולא ייעשה בו שימוש מלא או חל</w:t>
      </w:r>
      <w:r>
        <w:rPr>
          <w:rFonts w:hint="cs"/>
          <w:b/>
          <w:bCs/>
          <w:sz w:val="44"/>
          <w:szCs w:val="44"/>
          <w:rtl/>
        </w:rPr>
        <w:t>קי לכל מטרה שהיא, מלבד מהגשת הצעה למכרז</w:t>
      </w:r>
      <w:r w:rsidRPr="0039052D">
        <w:rPr>
          <w:rFonts w:hint="cs"/>
          <w:b/>
          <w:bCs/>
          <w:sz w:val="44"/>
          <w:szCs w:val="44"/>
          <w:rtl/>
        </w:rPr>
        <w:t xml:space="preserve">. </w:t>
      </w:r>
    </w:p>
    <w:p w:rsidR="00AF0B71" w:rsidRPr="0039052D"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r w:rsidRPr="0039052D">
        <w:rPr>
          <w:rFonts w:hint="cs"/>
          <w:b/>
          <w:bCs/>
          <w:sz w:val="44"/>
          <w:szCs w:val="44"/>
          <w:rtl/>
        </w:rPr>
        <w:t xml:space="preserve">כל הזכויות שמורות לרשות המסים בישראל. </w:t>
      </w:r>
    </w:p>
    <w:p w:rsidR="00AF0B71" w:rsidRPr="0039052D"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b/>
          <w:bCs/>
          <w:sz w:val="44"/>
          <w:szCs w:val="44"/>
          <w:rtl/>
        </w:rPr>
      </w:pPr>
    </w:p>
    <w:p w:rsidR="00AF0B71" w:rsidRDefault="00AF0B71" w:rsidP="00AF0B71">
      <w:pPr>
        <w:pBdr>
          <w:top w:val="single" w:sz="18" w:space="9" w:color="auto" w:shadow="1"/>
          <w:left w:val="single" w:sz="18" w:space="0" w:color="auto" w:shadow="1"/>
          <w:bottom w:val="single" w:sz="18" w:space="13" w:color="auto" w:shadow="1"/>
          <w:right w:val="single" w:sz="18" w:space="13" w:color="auto" w:shadow="1"/>
        </w:pBdr>
        <w:shd w:val="pct10" w:color="auto" w:fill="auto"/>
        <w:rPr>
          <w:rtl/>
        </w:rPr>
      </w:pPr>
    </w:p>
    <w:p w:rsidR="00AF0B71" w:rsidRDefault="00AF0B71" w:rsidP="00AF0B71">
      <w:pPr>
        <w:jc w:val="center"/>
        <w:outlineLvl w:val="0"/>
        <w:rPr>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p>
    <w:p w:rsidR="00AF0B71" w:rsidRDefault="00AF0B71" w:rsidP="00AF0B71">
      <w:pPr>
        <w:jc w:val="center"/>
        <w:outlineLvl w:val="0"/>
        <w:rPr>
          <w:b/>
          <w:bCs/>
          <w:szCs w:val="30"/>
          <w:u w:val="single"/>
          <w:rtl/>
        </w:rPr>
      </w:pPr>
      <w:r>
        <w:rPr>
          <w:b/>
          <w:bCs/>
          <w:szCs w:val="30"/>
          <w:u w:val="single"/>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6797"/>
        <w:gridCol w:w="1098"/>
      </w:tblGrid>
      <w:tr w:rsidR="00AF0B71" w:rsidTr="00A27320">
        <w:tc>
          <w:tcPr>
            <w:tcW w:w="627" w:type="dxa"/>
          </w:tcPr>
          <w:p w:rsidR="00AF0B71" w:rsidRPr="006C6AAA" w:rsidRDefault="00AF0B71" w:rsidP="00A27320">
            <w:pPr>
              <w:spacing w:line="480" w:lineRule="auto"/>
              <w:rPr>
                <w:b/>
                <w:bCs/>
                <w:szCs w:val="28"/>
                <w:rtl/>
              </w:rPr>
            </w:pPr>
            <w:r w:rsidRPr="006C6AAA">
              <w:rPr>
                <w:rFonts w:hint="cs"/>
                <w:b/>
                <w:bCs/>
                <w:szCs w:val="28"/>
                <w:rtl/>
              </w:rPr>
              <w:t xml:space="preserve">מס' </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נושא </w:t>
            </w:r>
          </w:p>
        </w:tc>
        <w:tc>
          <w:tcPr>
            <w:tcW w:w="1098" w:type="dxa"/>
          </w:tcPr>
          <w:p w:rsidR="00AF0B71" w:rsidRPr="006C6AAA" w:rsidRDefault="00AF0B71" w:rsidP="00A27320">
            <w:pPr>
              <w:spacing w:line="480" w:lineRule="auto"/>
              <w:jc w:val="center"/>
              <w:rPr>
                <w:b/>
                <w:bCs/>
                <w:szCs w:val="28"/>
                <w:rtl/>
              </w:rPr>
            </w:pPr>
            <w:r w:rsidRPr="006C6AAA">
              <w:rPr>
                <w:rFonts w:hint="cs"/>
                <w:b/>
                <w:bCs/>
                <w:szCs w:val="28"/>
                <w:rtl/>
              </w:rPr>
              <w:t xml:space="preserve">עמ' </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כללי </w:t>
            </w:r>
          </w:p>
        </w:tc>
        <w:tc>
          <w:tcPr>
            <w:tcW w:w="1098" w:type="dxa"/>
          </w:tcPr>
          <w:p w:rsidR="00AF0B71" w:rsidRPr="006C6AAA" w:rsidRDefault="00AF0B71" w:rsidP="00A27320">
            <w:pPr>
              <w:spacing w:line="480" w:lineRule="auto"/>
              <w:jc w:val="center"/>
              <w:rPr>
                <w:b/>
                <w:bCs/>
                <w:szCs w:val="28"/>
                <w:rtl/>
              </w:rPr>
            </w:pPr>
            <w:r>
              <w:rPr>
                <w:rFonts w:hint="cs"/>
                <w:b/>
                <w:bCs/>
                <w:szCs w:val="28"/>
                <w:rtl/>
              </w:rPr>
              <w:t>3</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2.</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נוסח הפרסום </w:t>
            </w:r>
          </w:p>
        </w:tc>
        <w:tc>
          <w:tcPr>
            <w:tcW w:w="1098" w:type="dxa"/>
          </w:tcPr>
          <w:p w:rsidR="00AF0B71" w:rsidRPr="006C6AAA" w:rsidRDefault="00AF0B71" w:rsidP="00A27320">
            <w:pPr>
              <w:spacing w:line="480" w:lineRule="auto"/>
              <w:jc w:val="center"/>
              <w:rPr>
                <w:b/>
                <w:bCs/>
                <w:szCs w:val="28"/>
                <w:rtl/>
              </w:rPr>
            </w:pPr>
            <w:r>
              <w:rPr>
                <w:rFonts w:hint="cs"/>
                <w:b/>
                <w:bCs/>
                <w:szCs w:val="28"/>
                <w:rtl/>
              </w:rPr>
              <w:t>4</w:t>
            </w:r>
          </w:p>
        </w:tc>
      </w:tr>
      <w:tr w:rsidR="00AF0B71" w:rsidRPr="006C6AAA" w:rsidTr="00776E9E">
        <w:trPr>
          <w:trHeight w:val="569"/>
        </w:trPr>
        <w:tc>
          <w:tcPr>
            <w:tcW w:w="627" w:type="dxa"/>
          </w:tcPr>
          <w:p w:rsidR="00AF0B71" w:rsidRPr="006C6AAA" w:rsidRDefault="00AF0B71" w:rsidP="00A27320">
            <w:pPr>
              <w:spacing w:line="480" w:lineRule="auto"/>
              <w:rPr>
                <w:b/>
                <w:bCs/>
                <w:szCs w:val="28"/>
                <w:rtl/>
              </w:rPr>
            </w:pPr>
            <w:r w:rsidRPr="006C6AAA">
              <w:rPr>
                <w:rFonts w:hint="cs"/>
                <w:b/>
                <w:bCs/>
                <w:szCs w:val="28"/>
                <w:rtl/>
              </w:rPr>
              <w:t>3.</w:t>
            </w:r>
          </w:p>
        </w:tc>
        <w:tc>
          <w:tcPr>
            <w:tcW w:w="6797" w:type="dxa"/>
          </w:tcPr>
          <w:p w:rsidR="00AF0B71" w:rsidRPr="006C6AAA" w:rsidRDefault="00AF0B71" w:rsidP="00A27320">
            <w:pPr>
              <w:spacing w:line="480" w:lineRule="auto"/>
              <w:rPr>
                <w:b/>
                <w:bCs/>
                <w:szCs w:val="28"/>
                <w:rtl/>
              </w:rPr>
            </w:pPr>
            <w:r w:rsidRPr="006C6AAA">
              <w:rPr>
                <w:rFonts w:hint="cs"/>
                <w:b/>
                <w:bCs/>
                <w:szCs w:val="28"/>
                <w:rtl/>
              </w:rPr>
              <w:t>תנאים מוקדמים כלליים (תנאי סף)</w:t>
            </w:r>
          </w:p>
        </w:tc>
        <w:tc>
          <w:tcPr>
            <w:tcW w:w="1098" w:type="dxa"/>
          </w:tcPr>
          <w:p w:rsidR="00AF0B71" w:rsidRPr="006C6AAA" w:rsidRDefault="00AF0B71" w:rsidP="00A27320">
            <w:pPr>
              <w:spacing w:line="480" w:lineRule="auto"/>
              <w:jc w:val="center"/>
              <w:rPr>
                <w:b/>
                <w:bCs/>
                <w:szCs w:val="28"/>
                <w:rtl/>
              </w:rPr>
            </w:pPr>
            <w:r>
              <w:rPr>
                <w:rFonts w:hint="cs"/>
                <w:b/>
                <w:bCs/>
                <w:szCs w:val="28"/>
                <w:rtl/>
              </w:rPr>
              <w:t>5-6</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4.</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תנאי סף מיוחדים למכרז </w:t>
            </w:r>
          </w:p>
        </w:tc>
        <w:tc>
          <w:tcPr>
            <w:tcW w:w="1098" w:type="dxa"/>
          </w:tcPr>
          <w:p w:rsidR="00AF0B71" w:rsidRPr="006C6AAA" w:rsidRDefault="00A15404" w:rsidP="00A27320">
            <w:pPr>
              <w:spacing w:line="480" w:lineRule="auto"/>
              <w:jc w:val="center"/>
              <w:rPr>
                <w:b/>
                <w:bCs/>
                <w:szCs w:val="28"/>
                <w:rtl/>
              </w:rPr>
            </w:pPr>
            <w:r>
              <w:rPr>
                <w:rFonts w:hint="cs"/>
                <w:b/>
                <w:bCs/>
                <w:szCs w:val="28"/>
                <w:rtl/>
              </w:rPr>
              <w:t>6-7</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5.</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תנאים כלליים </w:t>
            </w:r>
          </w:p>
        </w:tc>
        <w:tc>
          <w:tcPr>
            <w:tcW w:w="1098" w:type="dxa"/>
          </w:tcPr>
          <w:p w:rsidR="00AF0B71" w:rsidRPr="006C6AAA" w:rsidRDefault="00AF0B71" w:rsidP="00A27320">
            <w:pPr>
              <w:spacing w:line="480" w:lineRule="auto"/>
              <w:jc w:val="center"/>
              <w:rPr>
                <w:b/>
                <w:bCs/>
                <w:szCs w:val="28"/>
                <w:rtl/>
              </w:rPr>
            </w:pPr>
            <w:r>
              <w:rPr>
                <w:rFonts w:hint="cs"/>
                <w:b/>
                <w:bCs/>
                <w:szCs w:val="28"/>
                <w:rtl/>
              </w:rPr>
              <w:t>8-10</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6.</w:t>
            </w:r>
          </w:p>
        </w:tc>
        <w:tc>
          <w:tcPr>
            <w:tcW w:w="6797" w:type="dxa"/>
          </w:tcPr>
          <w:p w:rsidR="00AF0B71" w:rsidRPr="006C6AAA" w:rsidRDefault="00AF0B71" w:rsidP="00A27320">
            <w:pPr>
              <w:spacing w:line="480" w:lineRule="auto"/>
              <w:rPr>
                <w:b/>
                <w:bCs/>
                <w:szCs w:val="28"/>
                <w:rtl/>
              </w:rPr>
            </w:pPr>
            <w:r>
              <w:rPr>
                <w:rFonts w:hint="cs"/>
                <w:b/>
                <w:bCs/>
                <w:szCs w:val="28"/>
                <w:rtl/>
              </w:rPr>
              <w:t xml:space="preserve">שאלון פרטי </w:t>
            </w:r>
            <w:r w:rsidRPr="006C6AAA">
              <w:rPr>
                <w:rFonts w:hint="cs"/>
                <w:b/>
                <w:bCs/>
                <w:szCs w:val="28"/>
                <w:rtl/>
              </w:rPr>
              <w:t>המציע</w:t>
            </w:r>
            <w:r>
              <w:rPr>
                <w:rFonts w:hint="cs"/>
                <w:b/>
                <w:bCs/>
                <w:szCs w:val="28"/>
                <w:rtl/>
              </w:rPr>
              <w:t xml:space="preserve">/ה  </w:t>
            </w:r>
            <w:r w:rsidRPr="006C6AAA">
              <w:rPr>
                <w:rFonts w:hint="cs"/>
                <w:b/>
                <w:bCs/>
                <w:szCs w:val="28"/>
                <w:rtl/>
              </w:rPr>
              <w:t xml:space="preserve"> והצעתו</w:t>
            </w:r>
            <w:r>
              <w:rPr>
                <w:rFonts w:hint="cs"/>
                <w:b/>
                <w:bCs/>
                <w:szCs w:val="28"/>
                <w:rtl/>
              </w:rPr>
              <w:t>/ה</w:t>
            </w:r>
          </w:p>
        </w:tc>
        <w:tc>
          <w:tcPr>
            <w:tcW w:w="1098" w:type="dxa"/>
          </w:tcPr>
          <w:p w:rsidR="00AF0B71" w:rsidRPr="006C6AAA" w:rsidRDefault="00AF0B71" w:rsidP="00A27320">
            <w:pPr>
              <w:spacing w:line="480" w:lineRule="auto"/>
              <w:jc w:val="center"/>
              <w:rPr>
                <w:b/>
                <w:bCs/>
                <w:szCs w:val="28"/>
                <w:rtl/>
              </w:rPr>
            </w:pPr>
            <w:r>
              <w:rPr>
                <w:rFonts w:hint="cs"/>
                <w:b/>
                <w:bCs/>
                <w:szCs w:val="28"/>
                <w:rtl/>
              </w:rPr>
              <w:t>11-13</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7.</w:t>
            </w:r>
          </w:p>
        </w:tc>
        <w:tc>
          <w:tcPr>
            <w:tcW w:w="6797" w:type="dxa"/>
          </w:tcPr>
          <w:p w:rsidR="00AF0B71" w:rsidRPr="006C6AAA" w:rsidRDefault="00AF0B71" w:rsidP="00A27320">
            <w:pPr>
              <w:spacing w:line="480" w:lineRule="auto"/>
              <w:rPr>
                <w:b/>
                <w:bCs/>
                <w:szCs w:val="28"/>
                <w:rtl/>
              </w:rPr>
            </w:pPr>
            <w:r w:rsidRPr="006C6AAA">
              <w:rPr>
                <w:rFonts w:hint="cs"/>
                <w:b/>
                <w:bCs/>
                <w:szCs w:val="28"/>
                <w:rtl/>
              </w:rPr>
              <w:t>הסכם</w:t>
            </w:r>
            <w:r>
              <w:rPr>
                <w:rFonts w:hint="cs"/>
                <w:b/>
                <w:bCs/>
                <w:szCs w:val="28"/>
                <w:rtl/>
              </w:rPr>
              <w:t xml:space="preserve"> ההתקשרות</w:t>
            </w:r>
            <w:r w:rsidRPr="006C6AAA">
              <w:rPr>
                <w:rFonts w:hint="cs"/>
                <w:b/>
                <w:bCs/>
                <w:szCs w:val="28"/>
                <w:rtl/>
              </w:rPr>
              <w:t xml:space="preserve"> </w:t>
            </w:r>
          </w:p>
        </w:tc>
        <w:tc>
          <w:tcPr>
            <w:tcW w:w="1098" w:type="dxa"/>
          </w:tcPr>
          <w:p w:rsidR="00AF0B71" w:rsidRPr="006C6AAA" w:rsidRDefault="00AF0B71" w:rsidP="00A15404">
            <w:pPr>
              <w:spacing w:line="480" w:lineRule="auto"/>
              <w:jc w:val="center"/>
              <w:rPr>
                <w:b/>
                <w:bCs/>
                <w:szCs w:val="28"/>
                <w:rtl/>
              </w:rPr>
            </w:pPr>
            <w:r>
              <w:rPr>
                <w:rFonts w:hint="cs"/>
                <w:b/>
                <w:bCs/>
                <w:szCs w:val="28"/>
                <w:rtl/>
              </w:rPr>
              <w:t>14-2</w:t>
            </w:r>
            <w:r w:rsidR="00A15404">
              <w:rPr>
                <w:rFonts w:hint="cs"/>
                <w:b/>
                <w:bCs/>
                <w:szCs w:val="28"/>
                <w:rtl/>
              </w:rPr>
              <w:t>2</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8.</w:t>
            </w:r>
          </w:p>
        </w:tc>
        <w:tc>
          <w:tcPr>
            <w:tcW w:w="6797" w:type="dxa"/>
          </w:tcPr>
          <w:p w:rsidR="00AF0B71" w:rsidRPr="006C6AAA" w:rsidRDefault="00AF0B71" w:rsidP="00A15404">
            <w:pPr>
              <w:spacing w:line="480" w:lineRule="auto"/>
              <w:rPr>
                <w:b/>
                <w:bCs/>
                <w:szCs w:val="28"/>
                <w:rtl/>
              </w:rPr>
            </w:pPr>
            <w:r w:rsidRPr="006C6AAA">
              <w:rPr>
                <w:rFonts w:hint="cs"/>
                <w:b/>
                <w:bCs/>
                <w:szCs w:val="28"/>
                <w:rtl/>
              </w:rPr>
              <w:t xml:space="preserve">נספח  </w:t>
            </w:r>
            <w:r w:rsidR="00A15404">
              <w:rPr>
                <w:rFonts w:hint="cs"/>
                <w:b/>
                <w:bCs/>
                <w:szCs w:val="28"/>
                <w:rtl/>
              </w:rPr>
              <w:t>ב</w:t>
            </w:r>
            <w:r w:rsidR="00A15404" w:rsidRPr="006C6AAA">
              <w:rPr>
                <w:rFonts w:hint="cs"/>
                <w:b/>
                <w:bCs/>
                <w:szCs w:val="28"/>
                <w:rtl/>
              </w:rPr>
              <w:t xml:space="preserve">'  </w:t>
            </w:r>
            <w:r w:rsidRPr="006C6AAA">
              <w:rPr>
                <w:rFonts w:hint="cs"/>
                <w:b/>
                <w:bCs/>
                <w:szCs w:val="28"/>
                <w:rtl/>
              </w:rPr>
              <w:t xml:space="preserve">- </w:t>
            </w:r>
            <w:r w:rsidR="00A15404">
              <w:rPr>
                <w:rFonts w:hint="cs"/>
                <w:b/>
                <w:bCs/>
                <w:szCs w:val="28"/>
                <w:rtl/>
              </w:rPr>
              <w:t>פרטי המציע</w:t>
            </w:r>
          </w:p>
        </w:tc>
        <w:tc>
          <w:tcPr>
            <w:tcW w:w="1098" w:type="dxa"/>
          </w:tcPr>
          <w:p w:rsidR="00AF0B71" w:rsidRPr="006C6AAA" w:rsidRDefault="00A15404" w:rsidP="00A27320">
            <w:pPr>
              <w:spacing w:line="480" w:lineRule="auto"/>
              <w:jc w:val="center"/>
              <w:rPr>
                <w:b/>
                <w:bCs/>
                <w:szCs w:val="28"/>
                <w:rtl/>
              </w:rPr>
            </w:pPr>
            <w:r>
              <w:rPr>
                <w:rFonts w:hint="cs"/>
                <w:b/>
                <w:bCs/>
                <w:szCs w:val="28"/>
                <w:rtl/>
              </w:rPr>
              <w:t>23-24</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9.</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נספח ד' - נוסח </w:t>
            </w:r>
            <w:r>
              <w:rPr>
                <w:rFonts w:hint="cs"/>
                <w:b/>
                <w:bCs/>
                <w:szCs w:val="28"/>
                <w:rtl/>
              </w:rPr>
              <w:t>הצהרת</w:t>
            </w:r>
            <w:r w:rsidRPr="006C6AAA">
              <w:rPr>
                <w:rFonts w:hint="cs"/>
                <w:b/>
                <w:bCs/>
                <w:szCs w:val="28"/>
                <w:rtl/>
              </w:rPr>
              <w:t xml:space="preserve"> סודיות </w:t>
            </w:r>
          </w:p>
        </w:tc>
        <w:tc>
          <w:tcPr>
            <w:tcW w:w="1098" w:type="dxa"/>
          </w:tcPr>
          <w:p w:rsidR="00AF0B71" w:rsidRPr="006C6AAA" w:rsidRDefault="00A15404" w:rsidP="00A15404">
            <w:pPr>
              <w:spacing w:line="480" w:lineRule="auto"/>
              <w:jc w:val="center"/>
              <w:rPr>
                <w:b/>
                <w:bCs/>
                <w:szCs w:val="28"/>
                <w:rtl/>
              </w:rPr>
            </w:pPr>
            <w:r>
              <w:rPr>
                <w:rFonts w:hint="cs"/>
                <w:b/>
                <w:bCs/>
                <w:szCs w:val="28"/>
                <w:rtl/>
              </w:rPr>
              <w:t>25</w:t>
            </w:r>
            <w:r w:rsidR="00AF0B71">
              <w:rPr>
                <w:rFonts w:hint="cs"/>
                <w:b/>
                <w:bCs/>
                <w:szCs w:val="28"/>
                <w:rtl/>
              </w:rPr>
              <w:t>-</w:t>
            </w:r>
            <w:r w:rsidR="00C941D5">
              <w:rPr>
                <w:rFonts w:hint="cs"/>
                <w:b/>
                <w:bCs/>
                <w:szCs w:val="28"/>
                <w:rtl/>
              </w:rPr>
              <w:t>2</w:t>
            </w:r>
            <w:r>
              <w:rPr>
                <w:rFonts w:hint="cs"/>
                <w:b/>
                <w:bCs/>
                <w:szCs w:val="28"/>
                <w:rtl/>
              </w:rPr>
              <w:t>7</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10.</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נספח ה' - נוסח הערבות </w:t>
            </w:r>
          </w:p>
        </w:tc>
        <w:tc>
          <w:tcPr>
            <w:tcW w:w="1098" w:type="dxa"/>
          </w:tcPr>
          <w:p w:rsidR="00AF0B71" w:rsidRPr="006C6AAA" w:rsidRDefault="00C941D5" w:rsidP="00A15404">
            <w:pPr>
              <w:spacing w:line="480" w:lineRule="auto"/>
              <w:jc w:val="center"/>
              <w:rPr>
                <w:b/>
                <w:bCs/>
                <w:szCs w:val="28"/>
                <w:rtl/>
              </w:rPr>
            </w:pPr>
            <w:r>
              <w:rPr>
                <w:rFonts w:hint="cs"/>
                <w:b/>
                <w:bCs/>
                <w:szCs w:val="28"/>
                <w:rtl/>
              </w:rPr>
              <w:t>2</w:t>
            </w:r>
            <w:r w:rsidR="00A15404">
              <w:rPr>
                <w:rFonts w:hint="cs"/>
                <w:b/>
                <w:bCs/>
                <w:szCs w:val="28"/>
                <w:rtl/>
              </w:rPr>
              <w:t>8</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11.</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נספח ו' - אישור עו"ד על פרטים אודות המציע </w:t>
            </w:r>
          </w:p>
        </w:tc>
        <w:tc>
          <w:tcPr>
            <w:tcW w:w="1098" w:type="dxa"/>
          </w:tcPr>
          <w:p w:rsidR="00AF0B71" w:rsidRPr="006C6AAA" w:rsidRDefault="00A15404" w:rsidP="00A15404">
            <w:pPr>
              <w:spacing w:line="480" w:lineRule="auto"/>
              <w:jc w:val="center"/>
              <w:rPr>
                <w:b/>
                <w:bCs/>
                <w:szCs w:val="28"/>
                <w:rtl/>
              </w:rPr>
            </w:pPr>
            <w:r>
              <w:rPr>
                <w:rFonts w:hint="cs"/>
                <w:b/>
                <w:bCs/>
                <w:szCs w:val="28"/>
                <w:rtl/>
              </w:rPr>
              <w:t>29</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12.</w:t>
            </w:r>
          </w:p>
        </w:tc>
        <w:tc>
          <w:tcPr>
            <w:tcW w:w="6797" w:type="dxa"/>
          </w:tcPr>
          <w:p w:rsidR="00AF0B71" w:rsidRPr="006C6AAA" w:rsidRDefault="00AF0B71" w:rsidP="001D7665">
            <w:pPr>
              <w:spacing w:line="360" w:lineRule="auto"/>
              <w:rPr>
                <w:b/>
                <w:bCs/>
                <w:szCs w:val="28"/>
                <w:rtl/>
              </w:rPr>
            </w:pPr>
            <w:r w:rsidRPr="006C6AAA">
              <w:rPr>
                <w:rFonts w:hint="cs"/>
                <w:b/>
                <w:bCs/>
                <w:szCs w:val="28"/>
                <w:rtl/>
              </w:rPr>
              <w:t xml:space="preserve">נספח ז' - </w:t>
            </w:r>
            <w:r w:rsidR="001D7665" w:rsidRPr="001D7665">
              <w:rPr>
                <w:rFonts w:hint="eastAsia"/>
                <w:b/>
                <w:bCs/>
                <w:sz w:val="28"/>
                <w:szCs w:val="28"/>
                <w:rtl/>
              </w:rPr>
              <w:t>תצהיר</w:t>
            </w:r>
            <w:r w:rsidR="001D7665" w:rsidRPr="001D7665">
              <w:rPr>
                <w:b/>
                <w:bCs/>
                <w:sz w:val="28"/>
                <w:szCs w:val="28"/>
                <w:rtl/>
              </w:rPr>
              <w:t xml:space="preserve"> בדבר ה</w:t>
            </w:r>
            <w:r w:rsidR="001D7665" w:rsidRPr="001D7665">
              <w:rPr>
                <w:rFonts w:hint="eastAsia"/>
                <w:b/>
                <w:bCs/>
                <w:sz w:val="28"/>
                <w:szCs w:val="28"/>
                <w:rtl/>
              </w:rPr>
              <w:t>י</w:t>
            </w:r>
            <w:r w:rsidR="001D7665" w:rsidRPr="001D7665">
              <w:rPr>
                <w:b/>
                <w:bCs/>
                <w:sz w:val="28"/>
                <w:szCs w:val="28"/>
                <w:rtl/>
              </w:rPr>
              <w:t>עדר הרשעות בגין העסקת עובדים זרים ושכר מינימום</w:t>
            </w:r>
          </w:p>
        </w:tc>
        <w:tc>
          <w:tcPr>
            <w:tcW w:w="1098" w:type="dxa"/>
          </w:tcPr>
          <w:p w:rsidR="00AF0B71" w:rsidRPr="006C6AAA" w:rsidRDefault="00A15404" w:rsidP="00A27320">
            <w:pPr>
              <w:spacing w:line="480" w:lineRule="auto"/>
              <w:jc w:val="center"/>
              <w:rPr>
                <w:b/>
                <w:bCs/>
                <w:szCs w:val="28"/>
                <w:rtl/>
              </w:rPr>
            </w:pPr>
            <w:r>
              <w:rPr>
                <w:rFonts w:hint="cs"/>
                <w:b/>
                <w:bCs/>
                <w:szCs w:val="28"/>
                <w:rtl/>
              </w:rPr>
              <w:t>30</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13.</w:t>
            </w:r>
          </w:p>
        </w:tc>
        <w:tc>
          <w:tcPr>
            <w:tcW w:w="6797" w:type="dxa"/>
          </w:tcPr>
          <w:p w:rsidR="00AF0B71" w:rsidRPr="006C6AAA" w:rsidRDefault="00AF0B71" w:rsidP="00A27320">
            <w:pPr>
              <w:spacing w:line="480" w:lineRule="auto"/>
              <w:rPr>
                <w:b/>
                <w:bCs/>
                <w:szCs w:val="28"/>
                <w:rtl/>
              </w:rPr>
            </w:pPr>
            <w:r w:rsidRPr="006C6AAA">
              <w:rPr>
                <w:rFonts w:hint="cs"/>
                <w:b/>
                <w:bCs/>
                <w:szCs w:val="28"/>
                <w:rtl/>
              </w:rPr>
              <w:t>נספח ח' - תצהיר פשיטת רגל והעדר תביעות</w:t>
            </w:r>
            <w:r>
              <w:rPr>
                <w:rFonts w:hint="cs"/>
                <w:b/>
                <w:bCs/>
                <w:szCs w:val="28"/>
                <w:rtl/>
              </w:rPr>
              <w:t xml:space="preserve"> </w:t>
            </w:r>
            <w:r w:rsidRPr="006C6AAA">
              <w:rPr>
                <w:rFonts w:hint="cs"/>
                <w:b/>
                <w:bCs/>
                <w:szCs w:val="28"/>
                <w:rtl/>
              </w:rPr>
              <w:t xml:space="preserve"> </w:t>
            </w:r>
          </w:p>
        </w:tc>
        <w:tc>
          <w:tcPr>
            <w:tcW w:w="1098" w:type="dxa"/>
          </w:tcPr>
          <w:p w:rsidR="00AF0B71" w:rsidRPr="006C6AAA" w:rsidRDefault="00A15404" w:rsidP="003F26C7">
            <w:pPr>
              <w:spacing w:line="480" w:lineRule="auto"/>
              <w:jc w:val="center"/>
              <w:rPr>
                <w:b/>
                <w:bCs/>
                <w:szCs w:val="28"/>
                <w:rtl/>
              </w:rPr>
            </w:pPr>
            <w:r>
              <w:rPr>
                <w:rFonts w:hint="cs"/>
                <w:b/>
                <w:bCs/>
                <w:szCs w:val="28"/>
                <w:rtl/>
              </w:rPr>
              <w:t>31</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14</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נספח ט' </w:t>
            </w:r>
            <w:r>
              <w:rPr>
                <w:b/>
                <w:bCs/>
                <w:szCs w:val="28"/>
                <w:rtl/>
              </w:rPr>
              <w:t>–</w:t>
            </w:r>
            <w:r w:rsidRPr="006C6AAA">
              <w:rPr>
                <w:rFonts w:hint="cs"/>
                <w:b/>
                <w:bCs/>
                <w:szCs w:val="28"/>
                <w:rtl/>
              </w:rPr>
              <w:t xml:space="preserve"> </w:t>
            </w:r>
            <w:r>
              <w:rPr>
                <w:rFonts w:hint="cs"/>
                <w:b/>
                <w:bCs/>
                <w:szCs w:val="28"/>
                <w:rtl/>
              </w:rPr>
              <w:t xml:space="preserve">תצהיר בדבר </w:t>
            </w:r>
            <w:r w:rsidRPr="006C6AAA">
              <w:rPr>
                <w:rFonts w:hint="cs"/>
                <w:b/>
                <w:bCs/>
                <w:szCs w:val="28"/>
                <w:rtl/>
              </w:rPr>
              <w:t xml:space="preserve">שימוש בתוכנות מקוריות </w:t>
            </w:r>
          </w:p>
        </w:tc>
        <w:tc>
          <w:tcPr>
            <w:tcW w:w="1098" w:type="dxa"/>
          </w:tcPr>
          <w:p w:rsidR="00AF0B71" w:rsidRPr="006C6AAA" w:rsidRDefault="00776E9E" w:rsidP="00776E9E">
            <w:pPr>
              <w:spacing w:line="480" w:lineRule="auto"/>
              <w:jc w:val="center"/>
              <w:rPr>
                <w:b/>
                <w:bCs/>
                <w:szCs w:val="28"/>
                <w:rtl/>
              </w:rPr>
            </w:pPr>
            <w:r>
              <w:rPr>
                <w:rFonts w:hint="cs"/>
                <w:b/>
                <w:bCs/>
                <w:szCs w:val="28"/>
                <w:rtl/>
              </w:rPr>
              <w:t>32</w:t>
            </w:r>
          </w:p>
        </w:tc>
      </w:tr>
      <w:tr w:rsidR="00AF0B71" w:rsidRPr="006C6AAA" w:rsidTr="00A27320">
        <w:tc>
          <w:tcPr>
            <w:tcW w:w="627" w:type="dxa"/>
          </w:tcPr>
          <w:p w:rsidR="00AF0B71" w:rsidRPr="006C6AAA" w:rsidRDefault="00AF0B71" w:rsidP="00A27320">
            <w:pPr>
              <w:spacing w:line="480" w:lineRule="auto"/>
              <w:rPr>
                <w:b/>
                <w:bCs/>
                <w:szCs w:val="28"/>
                <w:rtl/>
              </w:rPr>
            </w:pPr>
            <w:r w:rsidRPr="006C6AAA">
              <w:rPr>
                <w:rFonts w:hint="cs"/>
                <w:b/>
                <w:bCs/>
                <w:szCs w:val="28"/>
                <w:rtl/>
              </w:rPr>
              <w:t>15.</w:t>
            </w:r>
          </w:p>
        </w:tc>
        <w:tc>
          <w:tcPr>
            <w:tcW w:w="6797" w:type="dxa"/>
          </w:tcPr>
          <w:p w:rsidR="00AF0B71" w:rsidRPr="006C6AAA" w:rsidRDefault="00AF0B71" w:rsidP="00A27320">
            <w:pPr>
              <w:spacing w:line="480" w:lineRule="auto"/>
              <w:rPr>
                <w:b/>
                <w:bCs/>
                <w:szCs w:val="28"/>
                <w:rtl/>
              </w:rPr>
            </w:pPr>
            <w:r w:rsidRPr="006C6AAA">
              <w:rPr>
                <w:rFonts w:hint="cs"/>
                <w:b/>
                <w:bCs/>
                <w:szCs w:val="28"/>
                <w:rtl/>
              </w:rPr>
              <w:t xml:space="preserve">נספח י' </w:t>
            </w:r>
            <w:r>
              <w:rPr>
                <w:b/>
                <w:bCs/>
                <w:szCs w:val="28"/>
                <w:rtl/>
              </w:rPr>
              <w:t>–</w:t>
            </w:r>
            <w:r w:rsidRPr="006C6AAA">
              <w:rPr>
                <w:rFonts w:hint="cs"/>
                <w:b/>
                <w:bCs/>
                <w:szCs w:val="28"/>
                <w:rtl/>
              </w:rPr>
              <w:t xml:space="preserve"> </w:t>
            </w:r>
            <w:r>
              <w:rPr>
                <w:rFonts w:hint="cs"/>
                <w:b/>
                <w:bCs/>
                <w:szCs w:val="28"/>
                <w:rtl/>
              </w:rPr>
              <w:t>אישור בדבר</w:t>
            </w:r>
            <w:r w:rsidRPr="006C6AAA">
              <w:rPr>
                <w:rFonts w:hint="cs"/>
                <w:b/>
                <w:bCs/>
                <w:szCs w:val="28"/>
                <w:rtl/>
              </w:rPr>
              <w:t xml:space="preserve"> תשלום שכר</w:t>
            </w:r>
            <w:r>
              <w:rPr>
                <w:rFonts w:hint="cs"/>
                <w:b/>
                <w:bCs/>
                <w:szCs w:val="28"/>
                <w:rtl/>
              </w:rPr>
              <w:t xml:space="preserve"> מינימום</w:t>
            </w:r>
            <w:r w:rsidRPr="006C6AAA">
              <w:rPr>
                <w:rFonts w:hint="cs"/>
                <w:b/>
                <w:bCs/>
                <w:szCs w:val="28"/>
                <w:rtl/>
              </w:rPr>
              <w:t xml:space="preserve"> וזכויות סוציאליות</w:t>
            </w:r>
            <w:r>
              <w:rPr>
                <w:rFonts w:hint="cs"/>
                <w:b/>
                <w:bCs/>
                <w:szCs w:val="28"/>
                <w:rtl/>
              </w:rPr>
              <w:t xml:space="preserve"> </w:t>
            </w:r>
          </w:p>
        </w:tc>
        <w:tc>
          <w:tcPr>
            <w:tcW w:w="1098" w:type="dxa"/>
          </w:tcPr>
          <w:p w:rsidR="00AF0B71" w:rsidRPr="006C6AAA" w:rsidRDefault="00C941D5" w:rsidP="00776E9E">
            <w:pPr>
              <w:spacing w:line="480" w:lineRule="auto"/>
              <w:jc w:val="center"/>
              <w:rPr>
                <w:b/>
                <w:bCs/>
                <w:szCs w:val="28"/>
                <w:rtl/>
              </w:rPr>
            </w:pPr>
            <w:r>
              <w:rPr>
                <w:rFonts w:hint="cs"/>
                <w:b/>
                <w:bCs/>
                <w:szCs w:val="28"/>
                <w:rtl/>
              </w:rPr>
              <w:t>3</w:t>
            </w:r>
            <w:r w:rsidR="00776E9E">
              <w:rPr>
                <w:rFonts w:hint="cs"/>
                <w:b/>
                <w:bCs/>
                <w:szCs w:val="28"/>
                <w:rtl/>
              </w:rPr>
              <w:t>3</w:t>
            </w:r>
          </w:p>
        </w:tc>
      </w:tr>
      <w:tr w:rsidR="00AF0B71" w:rsidRPr="006C6AAA" w:rsidTr="00A27320">
        <w:tc>
          <w:tcPr>
            <w:tcW w:w="627" w:type="dxa"/>
          </w:tcPr>
          <w:p w:rsidR="00AF0B71" w:rsidRPr="006C6AAA" w:rsidRDefault="00AF0B71" w:rsidP="00A27320">
            <w:pPr>
              <w:spacing w:line="480" w:lineRule="auto"/>
              <w:rPr>
                <w:b/>
                <w:bCs/>
                <w:szCs w:val="28"/>
                <w:rtl/>
              </w:rPr>
            </w:pPr>
            <w:r>
              <w:rPr>
                <w:rFonts w:hint="cs"/>
                <w:b/>
                <w:bCs/>
                <w:szCs w:val="28"/>
                <w:rtl/>
              </w:rPr>
              <w:t>16.</w:t>
            </w:r>
          </w:p>
        </w:tc>
        <w:tc>
          <w:tcPr>
            <w:tcW w:w="6797" w:type="dxa"/>
          </w:tcPr>
          <w:p w:rsidR="00AF0B71" w:rsidRPr="006C6AAA" w:rsidRDefault="00AF0B71" w:rsidP="00655C36">
            <w:pPr>
              <w:spacing w:line="480" w:lineRule="auto"/>
              <w:rPr>
                <w:b/>
                <w:bCs/>
                <w:szCs w:val="28"/>
                <w:rtl/>
              </w:rPr>
            </w:pPr>
            <w:r>
              <w:rPr>
                <w:rFonts w:hint="cs"/>
                <w:b/>
                <w:bCs/>
                <w:szCs w:val="28"/>
                <w:rtl/>
              </w:rPr>
              <w:t xml:space="preserve">נספח יא'  </w:t>
            </w:r>
            <w:r w:rsidR="00655C36" w:rsidRPr="00832DC8">
              <w:rPr>
                <w:rFonts w:hint="cs"/>
                <w:b/>
                <w:bCs/>
                <w:sz w:val="28"/>
                <w:szCs w:val="28"/>
                <w:rtl/>
              </w:rPr>
              <w:t>- פרטי הצעת המחיר</w:t>
            </w:r>
            <w:r w:rsidR="00655C36" w:rsidRPr="00832DC8">
              <w:rPr>
                <w:rFonts w:hint="cs"/>
                <w:b/>
                <w:bCs/>
                <w:szCs w:val="28"/>
                <w:rtl/>
              </w:rPr>
              <w:t xml:space="preserve"> אשר תומצא במעטפת נפרדת אטומה וסגורה</w:t>
            </w:r>
          </w:p>
        </w:tc>
        <w:tc>
          <w:tcPr>
            <w:tcW w:w="1098" w:type="dxa"/>
          </w:tcPr>
          <w:p w:rsidR="00AF0B71" w:rsidRPr="006C6AAA" w:rsidRDefault="00776E9E" w:rsidP="00776E9E">
            <w:pPr>
              <w:spacing w:line="480" w:lineRule="auto"/>
              <w:jc w:val="center"/>
              <w:rPr>
                <w:b/>
                <w:bCs/>
                <w:szCs w:val="28"/>
                <w:rtl/>
              </w:rPr>
            </w:pPr>
            <w:r>
              <w:rPr>
                <w:rFonts w:hint="cs"/>
                <w:b/>
                <w:bCs/>
                <w:szCs w:val="28"/>
                <w:rtl/>
              </w:rPr>
              <w:t>34</w:t>
            </w:r>
            <w:r w:rsidR="00C941D5">
              <w:rPr>
                <w:rFonts w:hint="cs"/>
                <w:b/>
                <w:bCs/>
                <w:szCs w:val="28"/>
                <w:rtl/>
              </w:rPr>
              <w:t>-</w:t>
            </w:r>
            <w:r>
              <w:rPr>
                <w:rFonts w:hint="cs"/>
                <w:b/>
                <w:bCs/>
                <w:szCs w:val="28"/>
                <w:rtl/>
              </w:rPr>
              <w:t>35</w:t>
            </w:r>
          </w:p>
        </w:tc>
      </w:tr>
      <w:tr w:rsidR="009D730C" w:rsidRPr="006C6AAA" w:rsidTr="00A27320">
        <w:tc>
          <w:tcPr>
            <w:tcW w:w="627" w:type="dxa"/>
          </w:tcPr>
          <w:p w:rsidR="009D730C" w:rsidRDefault="009D730C" w:rsidP="00A27320">
            <w:pPr>
              <w:spacing w:line="480" w:lineRule="auto"/>
              <w:rPr>
                <w:b/>
                <w:bCs/>
                <w:szCs w:val="28"/>
                <w:rtl/>
              </w:rPr>
            </w:pPr>
            <w:r>
              <w:rPr>
                <w:rFonts w:hint="cs"/>
                <w:b/>
                <w:bCs/>
                <w:szCs w:val="28"/>
                <w:rtl/>
              </w:rPr>
              <w:t>17.</w:t>
            </w:r>
          </w:p>
        </w:tc>
        <w:tc>
          <w:tcPr>
            <w:tcW w:w="6797" w:type="dxa"/>
          </w:tcPr>
          <w:p w:rsidR="00655C36" w:rsidRPr="00832DC8" w:rsidRDefault="009D730C" w:rsidP="00655C36">
            <w:pPr>
              <w:spacing w:line="312" w:lineRule="auto"/>
              <w:rPr>
                <w:b/>
                <w:bCs/>
                <w:sz w:val="28"/>
                <w:szCs w:val="28"/>
                <w:rtl/>
              </w:rPr>
            </w:pPr>
            <w:r w:rsidRPr="00655C36">
              <w:rPr>
                <w:rFonts w:hint="cs"/>
                <w:b/>
                <w:bCs/>
                <w:sz w:val="28"/>
                <w:szCs w:val="28"/>
                <w:rtl/>
              </w:rPr>
              <w:t xml:space="preserve">נספח יב' </w:t>
            </w:r>
            <w:r w:rsidR="00655C36">
              <w:rPr>
                <w:rFonts w:hint="cs"/>
                <w:b/>
                <w:bCs/>
                <w:szCs w:val="28"/>
                <w:rtl/>
              </w:rPr>
              <w:t xml:space="preserve">- </w:t>
            </w:r>
            <w:r w:rsidR="00655C36" w:rsidRPr="00832DC8">
              <w:rPr>
                <w:rFonts w:hint="cs"/>
                <w:b/>
                <w:bCs/>
                <w:sz w:val="28"/>
                <w:szCs w:val="28"/>
                <w:rtl/>
              </w:rPr>
              <w:t>תצהיר של אפשרות החלפת התיק</w:t>
            </w:r>
          </w:p>
          <w:p w:rsidR="009D730C" w:rsidRPr="00655C36" w:rsidRDefault="009D730C" w:rsidP="00655C36">
            <w:pPr>
              <w:spacing w:line="312" w:lineRule="auto"/>
              <w:rPr>
                <w:b/>
                <w:bCs/>
                <w:szCs w:val="28"/>
                <w:rtl/>
              </w:rPr>
            </w:pPr>
          </w:p>
        </w:tc>
        <w:tc>
          <w:tcPr>
            <w:tcW w:w="1098" w:type="dxa"/>
          </w:tcPr>
          <w:p w:rsidR="009D730C" w:rsidRDefault="00776E9E" w:rsidP="00776E9E">
            <w:pPr>
              <w:spacing w:line="480" w:lineRule="auto"/>
              <w:jc w:val="center"/>
              <w:rPr>
                <w:b/>
                <w:bCs/>
                <w:szCs w:val="28"/>
                <w:rtl/>
              </w:rPr>
            </w:pPr>
            <w:r>
              <w:rPr>
                <w:rFonts w:hint="cs"/>
                <w:b/>
                <w:bCs/>
                <w:szCs w:val="28"/>
                <w:rtl/>
              </w:rPr>
              <w:t>36</w:t>
            </w:r>
          </w:p>
        </w:tc>
      </w:tr>
    </w:tbl>
    <w:p w:rsidR="00AF0B71" w:rsidRPr="00B56D76" w:rsidRDefault="00AF0B71" w:rsidP="00AF0B71">
      <w:pPr>
        <w:jc w:val="center"/>
        <w:rPr>
          <w:b/>
          <w:bCs/>
          <w:rtl/>
        </w:rPr>
      </w:pPr>
    </w:p>
    <w:p w:rsidR="00AF0B71" w:rsidRDefault="00AF0B71" w:rsidP="00AF0B71">
      <w:pPr>
        <w:jc w:val="center"/>
        <w:rPr>
          <w:rtl/>
        </w:rPr>
      </w:pPr>
    </w:p>
    <w:p w:rsidR="00AF0B71" w:rsidRPr="00A830E2" w:rsidRDefault="00AF0B71" w:rsidP="00AF0B71">
      <w:pPr>
        <w:spacing w:line="480" w:lineRule="auto"/>
        <w:jc w:val="both"/>
        <w:rPr>
          <w:b/>
          <w:bCs/>
          <w:sz w:val="36"/>
          <w:szCs w:val="36"/>
          <w:rtl/>
        </w:rPr>
      </w:pPr>
      <w:r>
        <w:rPr>
          <w:sz w:val="28"/>
          <w:szCs w:val="28"/>
          <w:u w:val="single"/>
          <w:rtl/>
        </w:rPr>
        <w:br w:type="page"/>
      </w:r>
      <w:r w:rsidRPr="00A830E2">
        <w:rPr>
          <w:rFonts w:hint="cs"/>
          <w:b/>
          <w:bCs/>
          <w:sz w:val="36"/>
          <w:szCs w:val="36"/>
          <w:u w:val="single"/>
          <w:rtl/>
        </w:rPr>
        <w:t>1</w:t>
      </w:r>
      <w:r w:rsidRPr="00E96A7F">
        <w:rPr>
          <w:rFonts w:hint="cs"/>
          <w:b/>
          <w:bCs/>
          <w:sz w:val="32"/>
          <w:szCs w:val="32"/>
          <w:u w:val="single"/>
          <w:rtl/>
        </w:rPr>
        <w:t>.</w:t>
      </w:r>
      <w:r w:rsidRPr="00E96A7F">
        <w:rPr>
          <w:rFonts w:hint="cs"/>
          <w:b/>
          <w:bCs/>
          <w:sz w:val="32"/>
          <w:szCs w:val="32"/>
          <w:u w:val="single"/>
          <w:rtl/>
        </w:rPr>
        <w:tab/>
      </w:r>
      <w:r w:rsidRPr="00E96A7F">
        <w:rPr>
          <w:b/>
          <w:bCs/>
          <w:sz w:val="32"/>
          <w:szCs w:val="32"/>
          <w:u w:val="single"/>
          <w:rtl/>
        </w:rPr>
        <w:t>כלל</w:t>
      </w:r>
      <w:r w:rsidRPr="00E96A7F">
        <w:rPr>
          <w:rFonts w:hint="cs"/>
          <w:b/>
          <w:bCs/>
          <w:sz w:val="32"/>
          <w:szCs w:val="32"/>
          <w:u w:val="single"/>
          <w:rtl/>
        </w:rPr>
        <w:t>י</w:t>
      </w:r>
    </w:p>
    <w:p w:rsidR="00AF0B71" w:rsidRDefault="00AF0B71" w:rsidP="000457FC">
      <w:pPr>
        <w:spacing w:line="360" w:lineRule="auto"/>
        <w:jc w:val="both"/>
        <w:rPr>
          <w:rtl/>
        </w:rPr>
      </w:pPr>
      <w:r>
        <w:rPr>
          <w:rFonts w:hint="cs"/>
          <w:rtl/>
        </w:rPr>
        <w:t>רשות המסים בישראל</w:t>
      </w:r>
      <w:r>
        <w:rPr>
          <w:rtl/>
        </w:rPr>
        <w:t xml:space="preserve"> (להלן: "</w:t>
      </w:r>
      <w:r w:rsidRPr="000A61F3">
        <w:rPr>
          <w:b/>
          <w:bCs/>
          <w:rtl/>
        </w:rPr>
        <w:t>ה</w:t>
      </w:r>
      <w:r w:rsidRPr="000A61F3">
        <w:rPr>
          <w:rFonts w:hint="cs"/>
          <w:b/>
          <w:bCs/>
          <w:rtl/>
        </w:rPr>
        <w:t>מזמין</w:t>
      </w:r>
      <w:r>
        <w:rPr>
          <w:rtl/>
        </w:rPr>
        <w:t>") מבקש</w:t>
      </w:r>
      <w:r>
        <w:rPr>
          <w:rFonts w:hint="cs"/>
          <w:rtl/>
        </w:rPr>
        <w:t>ת</w:t>
      </w:r>
      <w:r>
        <w:rPr>
          <w:rtl/>
        </w:rPr>
        <w:t xml:space="preserve"> לקבל הצעות </w:t>
      </w:r>
      <w:r w:rsidR="000457FC" w:rsidRPr="000457FC">
        <w:rPr>
          <w:rFonts w:hint="cs"/>
          <w:b/>
          <w:bCs/>
          <w:rtl/>
        </w:rPr>
        <w:t>לאספקת תיקים למתגייסים עבור ילדי עובדי רשות המסים בישראל עם אופציה להחלפת התיק במוצר אחר</w:t>
      </w:r>
      <w:r w:rsidR="000457FC" w:rsidRPr="000457FC">
        <w:rPr>
          <w:rFonts w:hint="cs"/>
          <w:rtl/>
        </w:rPr>
        <w:t xml:space="preserve"> </w:t>
      </w:r>
      <w:r>
        <w:rPr>
          <w:rFonts w:hint="cs"/>
          <w:rtl/>
        </w:rPr>
        <w:t>(להלן: "</w:t>
      </w:r>
      <w:r w:rsidRPr="00F71136">
        <w:rPr>
          <w:rFonts w:hint="cs"/>
          <w:b/>
          <w:bCs/>
          <w:rtl/>
        </w:rPr>
        <w:t>המ</w:t>
      </w:r>
      <w:r>
        <w:rPr>
          <w:rFonts w:hint="cs"/>
          <w:b/>
          <w:bCs/>
          <w:rtl/>
        </w:rPr>
        <w:t>כרז</w:t>
      </w:r>
      <w:r>
        <w:rPr>
          <w:rFonts w:hint="cs"/>
          <w:rtl/>
        </w:rPr>
        <w:t>")</w:t>
      </w:r>
      <w:r>
        <w:rPr>
          <w:rtl/>
        </w:rPr>
        <w:t xml:space="preserve">. </w:t>
      </w:r>
    </w:p>
    <w:p w:rsidR="00AF0B71" w:rsidRDefault="00AF0B71" w:rsidP="00AF0B71">
      <w:pPr>
        <w:spacing w:line="360" w:lineRule="auto"/>
        <w:jc w:val="both"/>
        <w:rPr>
          <w:rtl/>
        </w:rPr>
      </w:pPr>
      <w:r>
        <w:rPr>
          <w:rFonts w:hint="cs"/>
          <w:rtl/>
        </w:rPr>
        <w:t>ח</w:t>
      </w:r>
      <w:r>
        <w:rPr>
          <w:rtl/>
        </w:rPr>
        <w:t xml:space="preserve">וברת זו מכילה את מסמכי המכרז. </w:t>
      </w:r>
    </w:p>
    <w:p w:rsidR="00AF0B71" w:rsidRDefault="00AF0B71" w:rsidP="00AF0B71">
      <w:pPr>
        <w:spacing w:line="360" w:lineRule="auto"/>
        <w:jc w:val="both"/>
        <w:rPr>
          <w:rtl/>
        </w:rPr>
      </w:pPr>
      <w:r>
        <w:rPr>
          <w:rtl/>
        </w:rPr>
        <w:t>מסמכים אלו הנם רכושה של המדינה ואין לעשות בהם כל שימוש למעט לשם הגשת הצעה</w:t>
      </w:r>
      <w:r>
        <w:rPr>
          <w:rFonts w:hint="cs"/>
          <w:rtl/>
        </w:rPr>
        <w:t xml:space="preserve"> כ</w:t>
      </w:r>
      <w:r>
        <w:rPr>
          <w:rtl/>
        </w:rPr>
        <w:t>נדרש במכרז.</w:t>
      </w:r>
    </w:p>
    <w:p w:rsidR="00AF0B71" w:rsidRDefault="00AF0B71" w:rsidP="00AF0B71">
      <w:pPr>
        <w:spacing w:line="312" w:lineRule="auto"/>
        <w:jc w:val="both"/>
        <w:rPr>
          <w:rtl/>
        </w:rPr>
      </w:pPr>
      <w:r>
        <w:rPr>
          <w:rtl/>
        </w:rPr>
        <w:t>אין להגיש הצעה באמצעות הדואר או בפקס</w:t>
      </w:r>
      <w:r>
        <w:rPr>
          <w:rFonts w:hint="cs"/>
          <w:rtl/>
        </w:rPr>
        <w:t>י</w:t>
      </w:r>
      <w:r>
        <w:rPr>
          <w:rtl/>
        </w:rPr>
        <w:t>מיליה והצעה כאמור תיפסל.</w:t>
      </w:r>
    </w:p>
    <w:p w:rsidR="00AF0B71" w:rsidRDefault="00AF0B71" w:rsidP="00AF0B71">
      <w:pPr>
        <w:spacing w:before="240" w:line="312" w:lineRule="auto"/>
        <w:jc w:val="both"/>
        <w:rPr>
          <w:rtl/>
        </w:rPr>
      </w:pPr>
      <w:r>
        <w:rPr>
          <w:rFonts w:hint="cs"/>
          <w:rtl/>
        </w:rPr>
        <w:t xml:space="preserve">מציע אשר יבחר להגיש הצעה למכרז זה, נדרש להגיש את חוברת מסמכי מכרז זו. </w:t>
      </w:r>
    </w:p>
    <w:p w:rsidR="00AF0B71" w:rsidRDefault="00AF0B71" w:rsidP="00AF0B71">
      <w:pPr>
        <w:spacing w:before="240" w:line="312" w:lineRule="auto"/>
        <w:jc w:val="both"/>
        <w:rPr>
          <w:rtl/>
        </w:rPr>
      </w:pPr>
      <w:r>
        <w:rPr>
          <w:rFonts w:hint="cs"/>
          <w:rtl/>
        </w:rPr>
        <w:t>על המציע להשלים את מלוא הפרטים הנדרשים בפרק</w:t>
      </w:r>
      <w:r>
        <w:rPr>
          <w:rtl/>
        </w:rPr>
        <w:t xml:space="preserve"> </w:t>
      </w:r>
      <w:r>
        <w:rPr>
          <w:rFonts w:hint="cs"/>
          <w:rtl/>
        </w:rPr>
        <w:t>"</w:t>
      </w:r>
      <w:r>
        <w:rPr>
          <w:rtl/>
        </w:rPr>
        <w:t>פרטי ה</w:t>
      </w:r>
      <w:r>
        <w:rPr>
          <w:rFonts w:hint="cs"/>
          <w:rtl/>
        </w:rPr>
        <w:t>מציע</w:t>
      </w:r>
      <w:r w:rsidRPr="00871860">
        <w:rPr>
          <w:rtl/>
        </w:rPr>
        <w:t xml:space="preserve"> והצעתו</w:t>
      </w:r>
      <w:r>
        <w:rPr>
          <w:rFonts w:hint="cs"/>
          <w:rtl/>
        </w:rPr>
        <w:t>", לצרף להצעתו את מלוא המסמכים הנדרשים בהתאם להוראות המכרז</w:t>
      </w:r>
      <w:r>
        <w:rPr>
          <w:rtl/>
        </w:rPr>
        <w:t xml:space="preserve"> </w:t>
      </w:r>
      <w:r>
        <w:rPr>
          <w:rFonts w:hint="cs"/>
          <w:rtl/>
        </w:rPr>
        <w:t xml:space="preserve">ולחתום בעצמו על </w:t>
      </w:r>
      <w:r w:rsidRPr="00871860">
        <w:rPr>
          <w:rtl/>
        </w:rPr>
        <w:t xml:space="preserve">טיוטת הסכם ההתקשרות בראשי תיבות על כל עמוד מעמודיו </w:t>
      </w:r>
      <w:r>
        <w:rPr>
          <w:rFonts w:hint="cs"/>
          <w:rtl/>
        </w:rPr>
        <w:t xml:space="preserve">(לרבות נספחיו) </w:t>
      </w:r>
      <w:r w:rsidRPr="00871860">
        <w:rPr>
          <w:rtl/>
        </w:rPr>
        <w:t>ובחתימה מלאה במקום המיועד לכך.</w:t>
      </w:r>
    </w:p>
    <w:p w:rsidR="00AF0B71" w:rsidRDefault="00AF0B71" w:rsidP="00AF0B71">
      <w:pPr>
        <w:spacing w:before="240" w:line="312" w:lineRule="auto"/>
        <w:jc w:val="both"/>
        <w:rPr>
          <w:rtl/>
        </w:rPr>
      </w:pPr>
      <w:r>
        <w:rPr>
          <w:rtl/>
        </w:rPr>
        <w:t>למעט במקומות המיועדים לכך וכאשר נדרש על ידי תנאי המכרז, אין להוסיף כל הערה ו/או תוספת ו/או הסתייגות למסמכי המכרז ולתנאיו.</w:t>
      </w:r>
      <w:r>
        <w:rPr>
          <w:rFonts w:hint="cs"/>
          <w:rtl/>
        </w:rPr>
        <w:t xml:space="preserve"> </w:t>
      </w:r>
    </w:p>
    <w:p w:rsidR="00AF0B71" w:rsidRDefault="00AF0B71" w:rsidP="00AF0B71">
      <w:pPr>
        <w:spacing w:before="240" w:line="312" w:lineRule="auto"/>
        <w:jc w:val="both"/>
        <w:rPr>
          <w:rtl/>
        </w:rPr>
      </w:pPr>
      <w:r>
        <w:rPr>
          <w:rtl/>
        </w:rPr>
        <w:t xml:space="preserve">הערה ו/או תוספת ו/או הסתייגות אשר יצוינו על גבי מסמכי המכרז </w:t>
      </w:r>
      <w:r>
        <w:rPr>
          <w:rFonts w:hint="cs"/>
          <w:rtl/>
        </w:rPr>
        <w:t xml:space="preserve">ו/או </w:t>
      </w:r>
      <w:r>
        <w:rPr>
          <w:rtl/>
        </w:rPr>
        <w:t>ההצעה עלולים להביא לפסילת</w:t>
      </w:r>
      <w:r>
        <w:rPr>
          <w:rFonts w:hint="cs"/>
          <w:rtl/>
        </w:rPr>
        <w:t xml:space="preserve"> </w:t>
      </w:r>
      <w:r>
        <w:rPr>
          <w:rtl/>
        </w:rPr>
        <w:t>ההצעה על ידי וועדת המכרזים.</w:t>
      </w:r>
    </w:p>
    <w:p w:rsidR="00AF0B71" w:rsidRDefault="00AF0B71" w:rsidP="00AF0B71">
      <w:pPr>
        <w:jc w:val="both"/>
        <w:rPr>
          <w:rtl/>
        </w:rPr>
      </w:pPr>
    </w:p>
    <w:p w:rsidR="00AF0B71" w:rsidRDefault="00AF0B71" w:rsidP="00776E9E">
      <w:pPr>
        <w:spacing w:line="312" w:lineRule="auto"/>
        <w:jc w:val="both"/>
        <w:rPr>
          <w:rtl/>
        </w:rPr>
      </w:pPr>
      <w:r>
        <w:rPr>
          <w:rtl/>
        </w:rPr>
        <w:t xml:space="preserve">את ההצעות יש להגיש </w:t>
      </w:r>
      <w:del w:id="0" w:author="עדנה אור" w:date="2016-05-08T10:03:00Z">
        <w:r w:rsidDel="00776E9E">
          <w:rPr>
            <w:rFonts w:hint="cs"/>
            <w:rtl/>
          </w:rPr>
          <w:delText xml:space="preserve"> </w:delText>
        </w:r>
      </w:del>
      <w:r>
        <w:rPr>
          <w:rFonts w:hint="cs"/>
          <w:rtl/>
        </w:rPr>
        <w:t>בתיאום מראש עם גב'</w:t>
      </w:r>
      <w:r w:rsidR="002A4317">
        <w:rPr>
          <w:rFonts w:hint="cs"/>
          <w:rtl/>
        </w:rPr>
        <w:t xml:space="preserve"> זהבה ביבי </w:t>
      </w:r>
      <w:r w:rsidR="002541E5">
        <w:rPr>
          <w:rFonts w:hint="cs"/>
          <w:rtl/>
        </w:rPr>
        <w:t>ב</w:t>
      </w:r>
      <w:r>
        <w:rPr>
          <w:rFonts w:hint="cs"/>
          <w:rtl/>
        </w:rPr>
        <w:t>טלפון</w:t>
      </w:r>
      <w:r w:rsidR="002A4317">
        <w:rPr>
          <w:rFonts w:hint="cs"/>
          <w:rtl/>
        </w:rPr>
        <w:t xml:space="preserve"> 02-5688301</w:t>
      </w:r>
      <w:r>
        <w:rPr>
          <w:rFonts w:hint="cs"/>
          <w:rtl/>
        </w:rPr>
        <w:t>, במשרדינו</w:t>
      </w:r>
      <w:r>
        <w:rPr>
          <w:rtl/>
        </w:rPr>
        <w:t xml:space="preserve"> ברח' </w:t>
      </w:r>
      <w:r w:rsidR="002A4317">
        <w:rPr>
          <w:rFonts w:hint="cs"/>
          <w:rtl/>
        </w:rPr>
        <w:t xml:space="preserve">פועלי צדק 4 </w:t>
      </w:r>
      <w:r>
        <w:rPr>
          <w:rtl/>
        </w:rPr>
        <w:t xml:space="preserve">ירושלים, </w:t>
      </w:r>
      <w:r w:rsidRPr="000D5954">
        <w:rPr>
          <w:rtl/>
        </w:rPr>
        <w:t xml:space="preserve">קומה </w:t>
      </w:r>
      <w:r w:rsidRPr="000D5954">
        <w:rPr>
          <w:rFonts w:hint="cs"/>
          <w:rtl/>
        </w:rPr>
        <w:t>3</w:t>
      </w:r>
      <w:r w:rsidRPr="000D5954">
        <w:rPr>
          <w:rtl/>
        </w:rPr>
        <w:t xml:space="preserve"> </w:t>
      </w:r>
      <w:r w:rsidR="003F61F8">
        <w:rPr>
          <w:rFonts w:hint="cs"/>
          <w:rtl/>
        </w:rPr>
        <w:t xml:space="preserve">חדר 324 </w:t>
      </w:r>
      <w:r>
        <w:rPr>
          <w:rtl/>
        </w:rPr>
        <w:t xml:space="preserve">עד לא יאוחר מיום </w:t>
      </w:r>
      <w:r w:rsidR="00776E9E">
        <w:rPr>
          <w:rFonts w:hint="cs"/>
          <w:u w:val="single"/>
          <w:rtl/>
        </w:rPr>
        <w:t>5.6.2016</w:t>
      </w:r>
      <w:r w:rsidR="00776E9E">
        <w:rPr>
          <w:rFonts w:hint="cs"/>
          <w:rtl/>
        </w:rPr>
        <w:t xml:space="preserve"> </w:t>
      </w:r>
      <w:r>
        <w:rPr>
          <w:rtl/>
        </w:rPr>
        <w:t>בשעה 12:00.</w:t>
      </w:r>
    </w:p>
    <w:p w:rsidR="00AF0B71" w:rsidRDefault="00AF0B71" w:rsidP="00A27320">
      <w:pPr>
        <w:spacing w:line="312" w:lineRule="auto"/>
        <w:jc w:val="both"/>
        <w:rPr>
          <w:rtl/>
        </w:rPr>
      </w:pPr>
      <w:r>
        <w:rPr>
          <w:rtl/>
        </w:rPr>
        <w:t>למען הסר ספק מובהר ומודגש כי האחריות ל</w:t>
      </w:r>
      <w:r>
        <w:rPr>
          <w:rFonts w:hint="cs"/>
          <w:rtl/>
        </w:rPr>
        <w:t xml:space="preserve">המצאת </w:t>
      </w:r>
      <w:r>
        <w:rPr>
          <w:rtl/>
        </w:rPr>
        <w:t xml:space="preserve">מסמכי המכרז </w:t>
      </w:r>
      <w:r>
        <w:rPr>
          <w:rFonts w:hint="cs"/>
          <w:rtl/>
        </w:rPr>
        <w:t xml:space="preserve">כאמור לעיל </w:t>
      </w:r>
      <w:r>
        <w:rPr>
          <w:rtl/>
        </w:rPr>
        <w:t xml:space="preserve">מוטלת על המציע בלבד. </w:t>
      </w:r>
    </w:p>
    <w:p w:rsidR="00AF0B71" w:rsidRPr="00880EE1" w:rsidRDefault="00AF0B71" w:rsidP="00AF0B71">
      <w:pPr>
        <w:ind w:left="85"/>
        <w:jc w:val="both"/>
        <w:rPr>
          <w:rFonts w:ascii="Book Antiqua" w:hAnsi="Book Antiqua" w:cs="Times New Roman"/>
          <w:sz w:val="28"/>
          <w:szCs w:val="28"/>
          <w:rtl/>
        </w:rPr>
      </w:pPr>
      <w:r>
        <w:rPr>
          <w:rtl/>
        </w:rPr>
        <w:br w:type="page"/>
      </w:r>
      <w:bookmarkStart w:id="1" w:name="_Toc28404765"/>
      <w:r w:rsidRPr="007A1067">
        <w:rPr>
          <w:rFonts w:ascii="Book Antiqua" w:hAnsi="Book Antiqua" w:hint="cs"/>
          <w:b/>
          <w:bCs/>
          <w:sz w:val="36"/>
          <w:szCs w:val="36"/>
          <w:u w:val="single"/>
          <w:rtl/>
        </w:rPr>
        <w:t>2</w:t>
      </w:r>
      <w:r w:rsidRPr="00E96A7F">
        <w:rPr>
          <w:rFonts w:ascii="Book Antiqua" w:hAnsi="Book Antiqua" w:hint="cs"/>
          <w:b/>
          <w:bCs/>
          <w:sz w:val="32"/>
          <w:szCs w:val="32"/>
          <w:u w:val="single"/>
          <w:rtl/>
        </w:rPr>
        <w:t>.      נוסח הפרסום</w:t>
      </w:r>
    </w:p>
    <w:p w:rsidR="00AF0B71" w:rsidRPr="00880EE1" w:rsidRDefault="00AF0B71" w:rsidP="00AF0B71">
      <w:pPr>
        <w:jc w:val="both"/>
        <w:rPr>
          <w:rFonts w:ascii="Book Antiqua" w:hAnsi="Book Antiqua" w:cs="Times New Roman"/>
          <w:sz w:val="28"/>
          <w:szCs w:val="28"/>
          <w:rtl/>
        </w:rPr>
      </w:pPr>
      <w:r w:rsidRPr="00880EE1">
        <w:rPr>
          <w:rFonts w:ascii="Book Antiqua" w:hAnsi="Book Antiqua" w:hint="cs"/>
          <w:sz w:val="28"/>
          <w:szCs w:val="28"/>
          <w:rtl/>
        </w:rPr>
        <w:t> </w:t>
      </w:r>
    </w:p>
    <w:p w:rsidR="00AF0B71" w:rsidRPr="00880EE1" w:rsidRDefault="00AF0B71" w:rsidP="00AF0B71">
      <w:pPr>
        <w:jc w:val="center"/>
        <w:rPr>
          <w:rFonts w:ascii="Book Antiqua" w:hAnsi="Book Antiqua" w:cs="Times New Roman"/>
          <w:sz w:val="28"/>
          <w:szCs w:val="28"/>
          <w:rtl/>
        </w:rPr>
      </w:pPr>
      <w:r>
        <w:rPr>
          <w:rFonts w:ascii="Book Antiqua" w:hAnsi="Book Antiqua" w:hint="cs"/>
          <w:b/>
          <w:bCs/>
          <w:sz w:val="28"/>
          <w:szCs w:val="28"/>
          <w:rtl/>
        </w:rPr>
        <w:t xml:space="preserve">רשות המסים בישראל </w:t>
      </w:r>
    </w:p>
    <w:p w:rsidR="000457FC" w:rsidRPr="000457FC" w:rsidRDefault="000457FC" w:rsidP="002A4317">
      <w:pPr>
        <w:spacing w:line="360" w:lineRule="auto"/>
        <w:jc w:val="center"/>
        <w:rPr>
          <w:b/>
          <w:bCs/>
          <w:sz w:val="28"/>
          <w:szCs w:val="28"/>
          <w:rtl/>
        </w:rPr>
      </w:pPr>
      <w:r w:rsidRPr="00880EE1">
        <w:rPr>
          <w:rFonts w:ascii="Book Antiqua" w:hAnsi="Book Antiqua" w:hint="cs"/>
          <w:b/>
          <w:bCs/>
          <w:sz w:val="28"/>
          <w:szCs w:val="28"/>
          <w:rtl/>
        </w:rPr>
        <w:t xml:space="preserve">מכרז פומבי </w:t>
      </w:r>
      <w:r w:rsidRPr="000457FC">
        <w:rPr>
          <w:rFonts w:ascii="Book Antiqua" w:hAnsi="Book Antiqua" w:hint="cs"/>
          <w:b/>
          <w:bCs/>
          <w:sz w:val="28"/>
          <w:szCs w:val="28"/>
          <w:rtl/>
        </w:rPr>
        <w:t xml:space="preserve">מס' </w:t>
      </w:r>
      <w:r w:rsidR="002A4317">
        <w:rPr>
          <w:rFonts w:ascii="Book Antiqua" w:hAnsi="Book Antiqua" w:hint="cs"/>
          <w:b/>
          <w:bCs/>
          <w:sz w:val="28"/>
          <w:szCs w:val="28"/>
          <w:rtl/>
        </w:rPr>
        <w:t>12/2016</w:t>
      </w:r>
      <w:r>
        <w:rPr>
          <w:rFonts w:ascii="Book Antiqua" w:hAnsi="Book Antiqua"/>
          <w:b/>
          <w:bCs/>
          <w:sz w:val="28"/>
          <w:szCs w:val="28"/>
        </w:rPr>
        <w:t xml:space="preserve"> </w:t>
      </w:r>
      <w:r>
        <w:rPr>
          <w:rFonts w:hint="cs"/>
          <w:b/>
          <w:bCs/>
          <w:sz w:val="28"/>
          <w:szCs w:val="28"/>
          <w:rtl/>
        </w:rPr>
        <w:t xml:space="preserve"> </w:t>
      </w:r>
      <w:r w:rsidRPr="000457FC">
        <w:rPr>
          <w:rFonts w:hint="cs"/>
          <w:b/>
          <w:bCs/>
          <w:sz w:val="28"/>
          <w:szCs w:val="28"/>
          <w:rtl/>
        </w:rPr>
        <w:t>לאספקת תיקים למתגייסים עבור ילדי עובדי רשות המסים בישראל עם אופציה להחלפת התיק במוצר אחר</w:t>
      </w:r>
    </w:p>
    <w:p w:rsidR="000457FC" w:rsidRPr="004C26E8" w:rsidRDefault="000457FC" w:rsidP="000457FC">
      <w:pPr>
        <w:spacing w:line="360" w:lineRule="auto"/>
        <w:jc w:val="center"/>
        <w:rPr>
          <w:b/>
          <w:bCs/>
          <w:rtl/>
        </w:rPr>
      </w:pPr>
    </w:p>
    <w:p w:rsidR="00AF0B71" w:rsidRPr="000457FC" w:rsidRDefault="00AF0B71" w:rsidP="002A4317">
      <w:pPr>
        <w:tabs>
          <w:tab w:val="left" w:pos="509"/>
        </w:tabs>
        <w:spacing w:before="240" w:line="360" w:lineRule="auto"/>
        <w:ind w:left="509" w:hanging="509"/>
        <w:jc w:val="both"/>
        <w:rPr>
          <w:rFonts w:ascii="Book Antiqua" w:hAnsi="Book Antiqua"/>
          <w:rtl/>
        </w:rPr>
      </w:pPr>
      <w:r>
        <w:rPr>
          <w:rFonts w:hint="cs"/>
          <w:rtl/>
        </w:rPr>
        <w:t>1.</w:t>
      </w:r>
      <w:r>
        <w:rPr>
          <w:rFonts w:hint="cs"/>
          <w:rtl/>
        </w:rPr>
        <w:tab/>
      </w:r>
      <w:r w:rsidRPr="00ED7A2F">
        <w:rPr>
          <w:rFonts w:hint="cs"/>
          <w:rtl/>
        </w:rPr>
        <w:t xml:space="preserve">רשות המסים בישראל </w:t>
      </w:r>
      <w:r w:rsidRPr="00ED7A2F">
        <w:rPr>
          <w:rFonts w:ascii="Book Antiqua" w:hAnsi="Book Antiqua" w:hint="cs"/>
          <w:rtl/>
        </w:rPr>
        <w:t>(להלן: "</w:t>
      </w:r>
      <w:r w:rsidRPr="00ED7A2F">
        <w:rPr>
          <w:rFonts w:ascii="Book Antiqua" w:hAnsi="Book Antiqua" w:hint="cs"/>
          <w:b/>
          <w:bCs/>
          <w:rtl/>
        </w:rPr>
        <w:t>המזמין</w:t>
      </w:r>
      <w:r w:rsidRPr="00ED7A2F">
        <w:rPr>
          <w:rFonts w:ascii="Book Antiqua" w:hAnsi="Book Antiqua" w:hint="cs"/>
          <w:rtl/>
        </w:rPr>
        <w:t xml:space="preserve">") </w:t>
      </w:r>
      <w:r w:rsidR="002A4317">
        <w:rPr>
          <w:rFonts w:ascii="Book Antiqua" w:hAnsi="Book Antiqua" w:hint="cs"/>
          <w:rtl/>
        </w:rPr>
        <w:t xml:space="preserve">מפרסמת </w:t>
      </w:r>
      <w:r>
        <w:rPr>
          <w:rFonts w:ascii="Book Antiqua" w:hAnsi="Book Antiqua" w:hint="cs"/>
          <w:rtl/>
        </w:rPr>
        <w:t xml:space="preserve">מכרז פומבי מס' </w:t>
      </w:r>
      <w:r w:rsidR="002A4317">
        <w:rPr>
          <w:rFonts w:ascii="Book Antiqua" w:hAnsi="Book Antiqua" w:hint="cs"/>
          <w:rtl/>
        </w:rPr>
        <w:t xml:space="preserve">12/2016 </w:t>
      </w:r>
      <w:r>
        <w:rPr>
          <w:rFonts w:ascii="Book Antiqua" w:hAnsi="Book Antiqua" w:hint="cs"/>
          <w:rtl/>
        </w:rPr>
        <w:t xml:space="preserve"> </w:t>
      </w:r>
      <w:r w:rsidRPr="00ED7A2F">
        <w:rPr>
          <w:rFonts w:ascii="Book Antiqua" w:hAnsi="Book Antiqua" w:hint="cs"/>
          <w:rtl/>
        </w:rPr>
        <w:t>לקבל</w:t>
      </w:r>
      <w:r>
        <w:rPr>
          <w:rFonts w:ascii="Book Antiqua" w:hAnsi="Book Antiqua" w:hint="cs"/>
          <w:rtl/>
        </w:rPr>
        <w:t>ת</w:t>
      </w:r>
      <w:r w:rsidRPr="00ED7A2F">
        <w:rPr>
          <w:rFonts w:ascii="Book Antiqua" w:hAnsi="Book Antiqua" w:hint="cs"/>
          <w:rtl/>
        </w:rPr>
        <w:t xml:space="preserve"> </w:t>
      </w:r>
      <w:r w:rsidRPr="000457FC">
        <w:rPr>
          <w:rFonts w:ascii="Book Antiqua" w:hAnsi="Book Antiqua" w:hint="cs"/>
          <w:rtl/>
        </w:rPr>
        <w:t xml:space="preserve">הצעות </w:t>
      </w:r>
      <w:r w:rsidR="000457FC" w:rsidRPr="000457FC">
        <w:rPr>
          <w:rFonts w:ascii="Book Antiqua" w:hAnsi="Book Antiqua" w:hint="cs"/>
          <w:rtl/>
        </w:rPr>
        <w:t xml:space="preserve">לאספקת תיקים למתגייסים עבור ילדי עובדי רשות המסים בישראל עם אופציה להחלפת התיק במוצר אחר </w:t>
      </w:r>
      <w:r w:rsidRPr="000457FC">
        <w:rPr>
          <w:rFonts w:ascii="Book Antiqua" w:hAnsi="Book Antiqua" w:hint="cs"/>
          <w:rtl/>
        </w:rPr>
        <w:t xml:space="preserve">(להלן: "המכרז"). </w:t>
      </w:r>
    </w:p>
    <w:p w:rsidR="00AF0B71" w:rsidRPr="00FA7476" w:rsidRDefault="00AF0B71" w:rsidP="00026861">
      <w:pPr>
        <w:tabs>
          <w:tab w:val="left" w:pos="566"/>
        </w:tabs>
        <w:spacing w:after="60" w:line="312" w:lineRule="auto"/>
        <w:ind w:left="566" w:hanging="566"/>
        <w:jc w:val="both"/>
        <w:rPr>
          <w:rFonts w:ascii="Times New (W1)" w:hAnsi="Times New (W1)"/>
          <w:spacing w:val="4"/>
          <w:rtl/>
        </w:rPr>
      </w:pPr>
      <w:r w:rsidRPr="00FA7476">
        <w:rPr>
          <w:rFonts w:ascii="Book Antiqua" w:hAnsi="Book Antiqua" w:hint="cs"/>
          <w:rtl/>
        </w:rPr>
        <w:t>2.</w:t>
      </w:r>
      <w:r w:rsidRPr="00FA7476">
        <w:rPr>
          <w:rFonts w:ascii="Book Antiqua" w:hAnsi="Book Antiqua" w:hint="cs"/>
          <w:rtl/>
        </w:rPr>
        <w:tab/>
      </w:r>
      <w:r>
        <w:rPr>
          <w:rFonts w:ascii="Times New (W1)" w:hAnsi="Times New (W1)" w:hint="cs"/>
          <w:spacing w:val="4"/>
          <w:rtl/>
        </w:rPr>
        <w:t xml:space="preserve">מכרז זה הינו לתקופה של שנה לאספקת </w:t>
      </w:r>
      <w:r>
        <w:rPr>
          <w:rFonts w:ascii="Arial" w:hAnsi="Arial" w:hint="cs"/>
          <w:color w:val="003300"/>
          <w:rtl/>
        </w:rPr>
        <w:t xml:space="preserve">כ- </w:t>
      </w:r>
      <w:r w:rsidR="008D18CF">
        <w:rPr>
          <w:rFonts w:ascii="Arial" w:hAnsi="Arial" w:hint="cs"/>
          <w:color w:val="003300"/>
          <w:rtl/>
        </w:rPr>
        <w:t>450</w:t>
      </w:r>
      <w:r>
        <w:rPr>
          <w:rFonts w:ascii="Arial" w:hAnsi="Arial" w:hint="cs"/>
          <w:color w:val="003300"/>
          <w:rtl/>
        </w:rPr>
        <w:t xml:space="preserve"> </w:t>
      </w:r>
      <w:r w:rsidR="00A27320">
        <w:rPr>
          <w:rFonts w:ascii="Arial" w:hAnsi="Arial" w:hint="cs"/>
          <w:color w:val="003300"/>
          <w:rtl/>
        </w:rPr>
        <w:t xml:space="preserve">תיקים למתגייסים </w:t>
      </w:r>
      <w:r>
        <w:rPr>
          <w:rFonts w:ascii="Arial" w:hAnsi="Arial" w:hint="cs"/>
          <w:color w:val="003300"/>
          <w:rtl/>
        </w:rPr>
        <w:t xml:space="preserve">עם אופציה של המזמין להארכה שנתית עד לסה"כ 4 שנים מיום חתימה על ההסכם . </w:t>
      </w:r>
      <w:r>
        <w:rPr>
          <w:rFonts w:ascii="Book Antiqua" w:hAnsi="Book Antiqua" w:hint="cs"/>
          <w:rtl/>
        </w:rPr>
        <w:t xml:space="preserve">יובהר כי כמות </w:t>
      </w:r>
      <w:r w:rsidR="00A27320">
        <w:rPr>
          <w:rFonts w:ascii="Book Antiqua" w:hAnsi="Book Antiqua" w:hint="cs"/>
          <w:rtl/>
        </w:rPr>
        <w:t xml:space="preserve">התיקים </w:t>
      </w:r>
      <w:r>
        <w:rPr>
          <w:rFonts w:ascii="Book Antiqua" w:hAnsi="Book Antiqua" w:hint="cs"/>
          <w:rtl/>
        </w:rPr>
        <w:t>הינה כמות שנתית משוערת הניתנת כהערכה בלבד וללא התחייבות מצד המזמין.</w:t>
      </w:r>
    </w:p>
    <w:p w:rsidR="00AF0B71" w:rsidRDefault="00AF0B71" w:rsidP="00AF0B71">
      <w:pPr>
        <w:tabs>
          <w:tab w:val="left" w:pos="566"/>
        </w:tabs>
        <w:spacing w:after="60" w:line="312" w:lineRule="auto"/>
        <w:ind w:left="566" w:hanging="566"/>
        <w:jc w:val="both"/>
        <w:rPr>
          <w:rFonts w:ascii="Book Antiqua" w:hAnsi="Book Antiqua"/>
          <w:rtl/>
        </w:rPr>
      </w:pPr>
      <w:r>
        <w:rPr>
          <w:rFonts w:ascii="Times New (W1)" w:hAnsi="Times New (W1)" w:hint="cs"/>
          <w:spacing w:val="4"/>
          <w:rtl/>
        </w:rPr>
        <w:t>3.</w:t>
      </w:r>
      <w:r>
        <w:rPr>
          <w:rFonts w:ascii="Times New (W1)" w:hAnsi="Times New (W1)" w:hint="cs"/>
          <w:spacing w:val="4"/>
          <w:rtl/>
        </w:rPr>
        <w:tab/>
      </w:r>
      <w:r w:rsidRPr="00ED7A2F">
        <w:rPr>
          <w:rFonts w:ascii="Times New (W1)" w:hAnsi="Times New (W1)" w:hint="cs"/>
          <w:spacing w:val="4"/>
          <w:rtl/>
        </w:rPr>
        <w:t>על המציע לצרף להצעתו את המסמכים הבאים כתנאי להשתתפותו במכרז:</w:t>
      </w:r>
    </w:p>
    <w:p w:rsidR="00AF0B71" w:rsidRDefault="00AF0B71" w:rsidP="00AF0B71">
      <w:pPr>
        <w:tabs>
          <w:tab w:val="left" w:pos="566"/>
        </w:tabs>
        <w:spacing w:after="60" w:line="312" w:lineRule="auto"/>
        <w:ind w:left="1440" w:hanging="1440"/>
        <w:jc w:val="both"/>
        <w:rPr>
          <w:rFonts w:ascii="Book Antiqua" w:hAnsi="Book Antiqua"/>
          <w:rtl/>
        </w:rPr>
      </w:pPr>
      <w:r>
        <w:rPr>
          <w:rFonts w:ascii="Book Antiqua" w:hAnsi="Book Antiqua" w:hint="cs"/>
          <w:rtl/>
        </w:rPr>
        <w:tab/>
        <w:t>3.1.</w:t>
      </w:r>
      <w:r>
        <w:rPr>
          <w:rFonts w:ascii="Book Antiqua" w:hAnsi="Book Antiqua" w:hint="cs"/>
          <w:rtl/>
        </w:rPr>
        <w:tab/>
      </w:r>
      <w:r>
        <w:rPr>
          <w:rFonts w:ascii="Times New (W1)" w:hAnsi="Times New (W1)" w:hint="cs"/>
          <w:spacing w:val="4"/>
          <w:rtl/>
        </w:rPr>
        <w:t xml:space="preserve">תצהיר </w:t>
      </w:r>
      <w:r w:rsidRPr="00ED7A2F">
        <w:rPr>
          <w:rFonts w:ascii="Times New (W1)" w:hAnsi="Times New (W1)"/>
          <w:spacing w:val="4"/>
          <w:rtl/>
        </w:rPr>
        <w:t xml:space="preserve"> עפ"י חוק עסקאות גופים ציבוריים</w:t>
      </w:r>
      <w:r w:rsidRPr="00ED7A2F">
        <w:rPr>
          <w:rFonts w:hint="cs"/>
          <w:rtl/>
        </w:rPr>
        <w:t>,</w:t>
      </w:r>
      <w:r w:rsidRPr="00ED7A2F">
        <w:rPr>
          <w:rFonts w:ascii="Times New (W1)" w:hAnsi="Times New (W1)"/>
          <w:spacing w:val="4"/>
          <w:rtl/>
        </w:rPr>
        <w:t xml:space="preserve"> התשל"ו - 1976.</w:t>
      </w:r>
    </w:p>
    <w:p w:rsidR="00AF0B71" w:rsidRDefault="00AF0B71" w:rsidP="00AF0B71">
      <w:pPr>
        <w:tabs>
          <w:tab w:val="left" w:pos="566"/>
        </w:tabs>
        <w:spacing w:after="60" w:line="312" w:lineRule="auto"/>
        <w:ind w:left="1440" w:hanging="1440"/>
        <w:jc w:val="both"/>
        <w:rPr>
          <w:rFonts w:ascii="Book Antiqua" w:hAnsi="Book Antiqua"/>
          <w:rtl/>
        </w:rPr>
      </w:pPr>
      <w:r>
        <w:rPr>
          <w:rFonts w:ascii="Book Antiqua" w:hAnsi="Book Antiqua" w:hint="cs"/>
          <w:rtl/>
        </w:rPr>
        <w:tab/>
        <w:t>3.2.</w:t>
      </w:r>
      <w:r>
        <w:rPr>
          <w:rFonts w:ascii="Book Antiqua" w:hAnsi="Book Antiqua" w:hint="cs"/>
          <w:rtl/>
        </w:rPr>
        <w:tab/>
      </w:r>
      <w:r w:rsidRPr="00ED7A2F">
        <w:rPr>
          <w:rFonts w:ascii="Times New (W1)" w:hAnsi="Times New (W1)"/>
          <w:spacing w:val="4"/>
          <w:rtl/>
        </w:rPr>
        <w:t>אישור עדכני על ר</w:t>
      </w:r>
      <w:r w:rsidRPr="00ED7A2F">
        <w:rPr>
          <w:rFonts w:ascii="Times New (W1)" w:hAnsi="Times New (W1)" w:hint="cs"/>
          <w:spacing w:val="4"/>
          <w:rtl/>
        </w:rPr>
        <w:t>י</w:t>
      </w:r>
      <w:r w:rsidRPr="00ED7A2F">
        <w:rPr>
          <w:rFonts w:ascii="Times New (W1)" w:hAnsi="Times New (W1)"/>
          <w:spacing w:val="4"/>
          <w:rtl/>
        </w:rPr>
        <w:t>שום</w:t>
      </w:r>
      <w:r>
        <w:rPr>
          <w:rFonts w:ascii="Times New (W1)" w:hAnsi="Times New (W1)"/>
          <w:spacing w:val="4"/>
          <w:rtl/>
        </w:rPr>
        <w:t xml:space="preserve"> במרשם</w:t>
      </w:r>
      <w:r>
        <w:rPr>
          <w:rFonts w:ascii="Times New (W1)" w:hAnsi="Times New (W1)" w:hint="cs"/>
          <w:spacing w:val="4"/>
          <w:rtl/>
        </w:rPr>
        <w:t xml:space="preserve"> </w:t>
      </w:r>
      <w:r w:rsidRPr="00ED7A2F">
        <w:rPr>
          <w:rFonts w:ascii="Times New (W1)" w:hAnsi="Times New (W1)"/>
          <w:spacing w:val="4"/>
          <w:rtl/>
        </w:rPr>
        <w:t>לגבי תאגידים מסוגו</w:t>
      </w:r>
      <w:r>
        <w:rPr>
          <w:rFonts w:ascii="Times New (W1)" w:hAnsi="Times New (W1)" w:hint="cs"/>
          <w:spacing w:val="4"/>
          <w:rtl/>
        </w:rPr>
        <w:t xml:space="preserve"> של המציע </w:t>
      </w:r>
      <w:r>
        <w:rPr>
          <w:rFonts w:ascii="Times New (W1)" w:hAnsi="Times New (W1)"/>
          <w:spacing w:val="4"/>
          <w:rtl/>
        </w:rPr>
        <w:t>ואישור עו"ד</w:t>
      </w:r>
      <w:r w:rsidRPr="00ED7A2F">
        <w:rPr>
          <w:rFonts w:ascii="Times New (W1)" w:hAnsi="Times New (W1)"/>
          <w:spacing w:val="4"/>
          <w:rtl/>
        </w:rPr>
        <w:t>.</w:t>
      </w:r>
      <w:r w:rsidRPr="00ED7A2F">
        <w:rPr>
          <w:rFonts w:ascii="Times New (W1)" w:hAnsi="Times New (W1)" w:hint="cs"/>
          <w:spacing w:val="4"/>
          <w:rtl/>
        </w:rPr>
        <w:t xml:space="preserve"> </w:t>
      </w:r>
    </w:p>
    <w:p w:rsidR="00AF0B71" w:rsidRDefault="00AF0B71" w:rsidP="009C6DFA">
      <w:pPr>
        <w:tabs>
          <w:tab w:val="left" w:pos="566"/>
        </w:tabs>
        <w:spacing w:after="60" w:line="312" w:lineRule="auto"/>
        <w:ind w:left="566" w:hanging="540"/>
        <w:jc w:val="both"/>
        <w:rPr>
          <w:rFonts w:ascii="Arial" w:hAnsi="Arial"/>
          <w:rtl/>
        </w:rPr>
      </w:pPr>
      <w:r>
        <w:rPr>
          <w:rFonts w:ascii="Book Antiqua" w:hAnsi="Book Antiqua" w:hint="cs"/>
          <w:rtl/>
        </w:rPr>
        <w:t>4</w:t>
      </w:r>
      <w:r w:rsidRPr="00ED7A2F">
        <w:rPr>
          <w:rFonts w:ascii="Book Antiqua" w:hAnsi="Book Antiqua" w:hint="cs"/>
          <w:rtl/>
        </w:rPr>
        <w:t>.</w:t>
      </w:r>
      <w:r w:rsidRPr="00ED7A2F">
        <w:rPr>
          <w:rFonts w:ascii="Book Antiqua" w:hAnsi="Book Antiqua" w:hint="cs"/>
          <w:rtl/>
        </w:rPr>
        <w:tab/>
      </w:r>
      <w:r>
        <w:rPr>
          <w:rFonts w:ascii="Book Antiqua" w:hAnsi="Book Antiqua" w:hint="cs"/>
          <w:rtl/>
        </w:rPr>
        <w:t>תנאי סף להשתתפות במכרז הוא ש</w:t>
      </w:r>
      <w:r w:rsidRPr="00ED7A2F">
        <w:rPr>
          <w:rtl/>
        </w:rPr>
        <w:t xml:space="preserve">המציע </w:t>
      </w:r>
      <w:bookmarkStart w:id="2" w:name="_Toc94500248"/>
      <w:r>
        <w:rPr>
          <w:rFonts w:ascii="Times New (W1)" w:hAnsi="Times New (W1)" w:hint="cs"/>
          <w:spacing w:val="4"/>
          <w:rtl/>
        </w:rPr>
        <w:t xml:space="preserve">בעל </w:t>
      </w:r>
      <w:r w:rsidRPr="00E871A8">
        <w:rPr>
          <w:rFonts w:ascii="Times New (W1)" w:hAnsi="Times New (W1)" w:hint="cs"/>
          <w:spacing w:val="4"/>
          <w:rtl/>
        </w:rPr>
        <w:t xml:space="preserve">ניסיון </w:t>
      </w:r>
      <w:r>
        <w:rPr>
          <w:rFonts w:ascii="Times New (W1)" w:hAnsi="Times New (W1)" w:hint="cs"/>
          <w:spacing w:val="4"/>
          <w:rtl/>
        </w:rPr>
        <w:t xml:space="preserve">באספקת </w:t>
      </w:r>
      <w:r w:rsidR="00A27320">
        <w:rPr>
          <w:rFonts w:ascii="Times New (W1)" w:hAnsi="Times New (W1)" w:hint="cs"/>
          <w:spacing w:val="4"/>
          <w:rtl/>
        </w:rPr>
        <w:t>תיקי מתגייסים</w:t>
      </w:r>
      <w:r>
        <w:rPr>
          <w:rFonts w:ascii="Times New (W1)" w:hAnsi="Times New (W1)" w:hint="cs"/>
          <w:spacing w:val="4"/>
          <w:rtl/>
        </w:rPr>
        <w:t xml:space="preserve">, וזאת במהלך השנים </w:t>
      </w:r>
      <w:r w:rsidR="00A27320">
        <w:rPr>
          <w:rFonts w:ascii="Times New (W1)" w:hAnsi="Times New (W1)" w:hint="cs"/>
          <w:spacing w:val="4"/>
          <w:rtl/>
        </w:rPr>
        <w:t>2014 ו-2015</w:t>
      </w:r>
      <w:r>
        <w:rPr>
          <w:rFonts w:ascii="Times New (W1)" w:hAnsi="Times New (W1)" w:hint="cs"/>
          <w:spacing w:val="4"/>
          <w:rtl/>
        </w:rPr>
        <w:t xml:space="preserve"> לפחות ובהיקף אספקה של </w:t>
      </w:r>
      <w:r w:rsidR="009C6DFA">
        <w:rPr>
          <w:rFonts w:ascii="Times New (W1)" w:hAnsi="Times New (W1)" w:hint="cs"/>
          <w:spacing w:val="4"/>
          <w:rtl/>
        </w:rPr>
        <w:t xml:space="preserve">450 </w:t>
      </w:r>
      <w:r w:rsidR="00A27320">
        <w:rPr>
          <w:rFonts w:ascii="Times New (W1)" w:hAnsi="Times New (W1)" w:hint="cs"/>
          <w:spacing w:val="4"/>
          <w:rtl/>
        </w:rPr>
        <w:t xml:space="preserve">תיקים </w:t>
      </w:r>
      <w:r w:rsidR="000457FC">
        <w:rPr>
          <w:rFonts w:ascii="Times New (W1)" w:hAnsi="Times New (W1)" w:hint="cs"/>
          <w:spacing w:val="4"/>
          <w:rtl/>
        </w:rPr>
        <w:t>למתגייסים</w:t>
      </w:r>
      <w:r>
        <w:rPr>
          <w:rFonts w:ascii="Times New (W1)" w:hAnsi="Times New (W1)" w:hint="cs"/>
          <w:spacing w:val="4"/>
          <w:rtl/>
        </w:rPr>
        <w:t xml:space="preserve"> כאמור לפחות בכל שנה. </w:t>
      </w:r>
      <w:bookmarkEnd w:id="2"/>
    </w:p>
    <w:p w:rsidR="00AF0B71" w:rsidRDefault="00AF0B71" w:rsidP="00AF0B71">
      <w:pPr>
        <w:tabs>
          <w:tab w:val="left" w:pos="566"/>
          <w:tab w:val="left" w:pos="926"/>
        </w:tabs>
        <w:spacing w:after="60" w:line="312" w:lineRule="auto"/>
        <w:jc w:val="both"/>
        <w:rPr>
          <w:rFonts w:ascii="Times New (W1)" w:hAnsi="Times New (W1)"/>
          <w:spacing w:val="4"/>
          <w:rtl/>
        </w:rPr>
      </w:pPr>
      <w:r>
        <w:rPr>
          <w:rFonts w:ascii="Book Antiqua" w:hAnsi="Book Antiqua" w:hint="cs"/>
          <w:rtl/>
        </w:rPr>
        <w:t>5.</w:t>
      </w:r>
      <w:r>
        <w:rPr>
          <w:rFonts w:ascii="Book Antiqua" w:hAnsi="Book Antiqua" w:hint="cs"/>
          <w:rtl/>
        </w:rPr>
        <w:tab/>
      </w:r>
      <w:r w:rsidRPr="00ED7A2F">
        <w:rPr>
          <w:rFonts w:ascii="Times New (W1)" w:hAnsi="Times New (W1)" w:hint="cs"/>
          <w:spacing w:val="4"/>
          <w:rtl/>
        </w:rPr>
        <w:t xml:space="preserve">על המציע לעמוד בכל תנאי הסף הנוספים ובמלוא הדרישות כמפורט במכרז. </w:t>
      </w:r>
    </w:p>
    <w:p w:rsidR="00AF0B71" w:rsidRDefault="00AF0B71" w:rsidP="00776E9E">
      <w:pPr>
        <w:tabs>
          <w:tab w:val="left" w:pos="566"/>
          <w:tab w:val="left" w:pos="926"/>
        </w:tabs>
        <w:spacing w:after="60" w:line="312" w:lineRule="auto"/>
        <w:ind w:left="566" w:hanging="566"/>
        <w:jc w:val="both"/>
        <w:rPr>
          <w:rFonts w:ascii="Book Antiqua" w:hAnsi="Book Antiqua"/>
          <w:rtl/>
        </w:rPr>
      </w:pPr>
      <w:r>
        <w:rPr>
          <w:rFonts w:ascii="Times New (W1)" w:hAnsi="Times New (W1)" w:hint="cs"/>
          <w:spacing w:val="4"/>
          <w:rtl/>
        </w:rPr>
        <w:t>6.</w:t>
      </w:r>
      <w:r>
        <w:rPr>
          <w:rFonts w:ascii="Times New (W1)" w:hAnsi="Times New (W1)" w:hint="cs"/>
          <w:spacing w:val="4"/>
          <w:rtl/>
        </w:rPr>
        <w:tab/>
      </w:r>
      <w:r w:rsidRPr="00ED7A2F">
        <w:rPr>
          <w:rFonts w:ascii="Book Antiqua" w:hAnsi="Book Antiqua" w:hint="cs"/>
          <w:rtl/>
        </w:rPr>
        <w:t>את מסמכי המכרז ניתן לקבל</w:t>
      </w:r>
      <w:r>
        <w:rPr>
          <w:rFonts w:ascii="Book Antiqua" w:hAnsi="Book Antiqua" w:hint="cs"/>
          <w:rtl/>
        </w:rPr>
        <w:t xml:space="preserve"> ב</w:t>
      </w:r>
      <w:r w:rsidR="002A4317">
        <w:rPr>
          <w:rFonts w:ascii="Book Antiqua" w:hAnsi="Book Antiqua" w:hint="cs"/>
          <w:rtl/>
        </w:rPr>
        <w:t xml:space="preserve">שירות עיבודים ממוחשבים </w:t>
      </w:r>
      <w:r w:rsidRPr="00ED7A2F">
        <w:rPr>
          <w:rFonts w:ascii="Book Antiqua" w:hAnsi="Book Antiqua" w:hint="cs"/>
          <w:rtl/>
        </w:rPr>
        <w:t xml:space="preserve">, רח' </w:t>
      </w:r>
      <w:r w:rsidR="002A4317">
        <w:rPr>
          <w:rFonts w:ascii="Book Antiqua" w:hAnsi="Book Antiqua" w:hint="cs"/>
          <w:rtl/>
        </w:rPr>
        <w:t>פועלי צדק 4</w:t>
      </w:r>
      <w:r w:rsidRPr="00ED7A2F">
        <w:rPr>
          <w:rFonts w:ascii="Book Antiqua" w:hAnsi="Book Antiqua" w:hint="cs"/>
          <w:rtl/>
        </w:rPr>
        <w:t xml:space="preserve"> ירושלים קומה </w:t>
      </w:r>
      <w:r w:rsidRPr="000D5954">
        <w:rPr>
          <w:rFonts w:ascii="Book Antiqua" w:hAnsi="Book Antiqua" w:hint="cs"/>
          <w:rtl/>
        </w:rPr>
        <w:t>3 חדר</w:t>
      </w:r>
      <w:r w:rsidRPr="00177531">
        <w:rPr>
          <w:rFonts w:ascii="Book Antiqua" w:hAnsi="Book Antiqua" w:hint="cs"/>
          <w:b/>
          <w:bCs/>
          <w:rtl/>
        </w:rPr>
        <w:t xml:space="preserve"> </w:t>
      </w:r>
      <w:r w:rsidR="003F61F8">
        <w:rPr>
          <w:rFonts w:ascii="Book Antiqua" w:hAnsi="Book Antiqua" w:hint="cs"/>
          <w:rtl/>
        </w:rPr>
        <w:t xml:space="preserve">324  </w:t>
      </w:r>
      <w:r w:rsidR="003F61F8" w:rsidRPr="000D5954">
        <w:rPr>
          <w:rFonts w:ascii="Book Antiqua" w:hAnsi="Book Antiqua" w:hint="cs"/>
          <w:rtl/>
        </w:rPr>
        <w:t xml:space="preserve"> </w:t>
      </w:r>
      <w:r w:rsidRPr="00ED7A2F">
        <w:rPr>
          <w:rFonts w:ascii="Book Antiqua" w:hAnsi="Book Antiqua" w:hint="cs"/>
          <w:rtl/>
        </w:rPr>
        <w:t xml:space="preserve">אצל </w:t>
      </w:r>
      <w:r>
        <w:rPr>
          <w:rFonts w:ascii="Book Antiqua" w:hAnsi="Book Antiqua" w:hint="cs"/>
          <w:rtl/>
        </w:rPr>
        <w:t>גב'</w:t>
      </w:r>
      <w:r w:rsidR="002A4317">
        <w:rPr>
          <w:rFonts w:ascii="Book Antiqua" w:hAnsi="Book Antiqua" w:hint="cs"/>
          <w:rtl/>
        </w:rPr>
        <w:t xml:space="preserve"> זהבה ביבי</w:t>
      </w:r>
      <w:r>
        <w:rPr>
          <w:rFonts w:ascii="Book Antiqua" w:hAnsi="Book Antiqua" w:hint="cs"/>
          <w:rtl/>
        </w:rPr>
        <w:t xml:space="preserve"> </w:t>
      </w:r>
      <w:r w:rsidRPr="00ED7A2F">
        <w:rPr>
          <w:rFonts w:ascii="Book Antiqua" w:hAnsi="Book Antiqua" w:hint="cs"/>
          <w:rtl/>
        </w:rPr>
        <w:t xml:space="preserve">, טל' </w:t>
      </w:r>
      <w:r w:rsidR="002A4317">
        <w:rPr>
          <w:rFonts w:ascii="Book Antiqua" w:hAnsi="Book Antiqua" w:hint="cs"/>
          <w:rtl/>
        </w:rPr>
        <w:t xml:space="preserve">02-5688301 </w:t>
      </w:r>
      <w:r>
        <w:rPr>
          <w:rFonts w:ascii="Book Antiqua" w:hAnsi="Book Antiqua" w:hint="cs"/>
          <w:rtl/>
        </w:rPr>
        <w:t xml:space="preserve"> </w:t>
      </w:r>
      <w:r>
        <w:rPr>
          <w:rFonts w:hint="cs"/>
          <w:rtl/>
        </w:rPr>
        <w:t xml:space="preserve">החל </w:t>
      </w:r>
      <w:r w:rsidRPr="00776E9E">
        <w:rPr>
          <w:rFonts w:hint="cs"/>
          <w:rtl/>
        </w:rPr>
        <w:t>מיום</w:t>
      </w:r>
      <w:r w:rsidR="00026861" w:rsidRPr="00776E9E">
        <w:rPr>
          <w:rFonts w:hint="cs"/>
          <w:rtl/>
        </w:rPr>
        <w:t xml:space="preserve"> </w:t>
      </w:r>
      <w:r w:rsidR="00776E9E">
        <w:rPr>
          <w:rFonts w:hint="cs"/>
          <w:rtl/>
        </w:rPr>
        <w:t xml:space="preserve">16.5.2016 </w:t>
      </w:r>
      <w:r w:rsidRPr="00ED7A2F">
        <w:rPr>
          <w:rFonts w:hint="cs"/>
          <w:rtl/>
        </w:rPr>
        <w:t xml:space="preserve">ועד ליום </w:t>
      </w:r>
      <w:r>
        <w:rPr>
          <w:rFonts w:hint="cs"/>
          <w:rtl/>
        </w:rPr>
        <w:t xml:space="preserve"> </w:t>
      </w:r>
      <w:r w:rsidR="00776E9E">
        <w:rPr>
          <w:rFonts w:hint="cs"/>
          <w:rtl/>
        </w:rPr>
        <w:t xml:space="preserve">5.6.2016 </w:t>
      </w:r>
      <w:r>
        <w:rPr>
          <w:rFonts w:hint="cs"/>
          <w:rtl/>
        </w:rPr>
        <w:t xml:space="preserve">בימים א' - ה' בין השעות </w:t>
      </w:r>
      <w:r w:rsidR="00026861">
        <w:rPr>
          <w:rFonts w:hint="cs"/>
          <w:rtl/>
        </w:rPr>
        <w:t>09</w:t>
      </w:r>
      <w:r>
        <w:rPr>
          <w:rFonts w:hint="cs"/>
          <w:rtl/>
        </w:rPr>
        <w:t xml:space="preserve">:00 בבוקר ועד </w:t>
      </w:r>
      <w:r w:rsidR="00026861">
        <w:rPr>
          <w:rFonts w:hint="cs"/>
          <w:rtl/>
        </w:rPr>
        <w:t xml:space="preserve">15:00 </w:t>
      </w:r>
      <w:r>
        <w:rPr>
          <w:rFonts w:hint="cs"/>
          <w:rtl/>
        </w:rPr>
        <w:t>בצהרים</w:t>
      </w:r>
      <w:r>
        <w:rPr>
          <w:rFonts w:ascii="Book Antiqua" w:hAnsi="Book Antiqua" w:hint="cs"/>
          <w:rtl/>
        </w:rPr>
        <w:t>.</w:t>
      </w:r>
    </w:p>
    <w:p w:rsidR="00AF0B71" w:rsidRPr="006670FD" w:rsidRDefault="00AF0B71" w:rsidP="00AF0B71">
      <w:pPr>
        <w:tabs>
          <w:tab w:val="left" w:pos="566"/>
          <w:tab w:val="left" w:pos="926"/>
        </w:tabs>
        <w:spacing w:after="60" w:line="312" w:lineRule="auto"/>
        <w:ind w:left="566" w:hanging="566"/>
        <w:jc w:val="both"/>
        <w:rPr>
          <w:rFonts w:ascii="Times New (W1)" w:hAnsi="Times New (W1)"/>
          <w:spacing w:val="4"/>
          <w:rtl/>
        </w:rPr>
      </w:pPr>
    </w:p>
    <w:p w:rsidR="00AF0B71" w:rsidRDefault="00AF0B71" w:rsidP="00776E9E">
      <w:pPr>
        <w:spacing w:after="60" w:line="312" w:lineRule="auto"/>
        <w:ind w:left="566"/>
        <w:jc w:val="both"/>
        <w:rPr>
          <w:rtl/>
        </w:rPr>
      </w:pPr>
      <w:r>
        <w:rPr>
          <w:rFonts w:hint="cs"/>
          <w:rtl/>
        </w:rPr>
        <w:t xml:space="preserve"> </w:t>
      </w:r>
      <w:r w:rsidR="00711A3B">
        <w:rPr>
          <w:rFonts w:hint="cs"/>
          <w:rtl/>
        </w:rPr>
        <w:t xml:space="preserve">ניתן לפנות </w:t>
      </w:r>
      <w:r>
        <w:rPr>
          <w:rFonts w:hint="cs"/>
          <w:rtl/>
        </w:rPr>
        <w:t xml:space="preserve">בשאלות הבהרה בכתב </w:t>
      </w:r>
      <w:r w:rsidRPr="006B667B">
        <w:rPr>
          <w:rFonts w:hint="cs"/>
          <w:rtl/>
        </w:rPr>
        <w:t xml:space="preserve">עד ליום </w:t>
      </w:r>
      <w:r w:rsidR="00776E9E">
        <w:rPr>
          <w:rFonts w:hint="cs"/>
          <w:rtl/>
        </w:rPr>
        <w:t xml:space="preserve">25.5.2016 </w:t>
      </w:r>
      <w:r w:rsidRPr="006B667B">
        <w:rPr>
          <w:rFonts w:hint="cs"/>
          <w:rtl/>
        </w:rPr>
        <w:t>ב</w:t>
      </w:r>
      <w:r>
        <w:rPr>
          <w:rFonts w:hint="cs"/>
          <w:rtl/>
        </w:rPr>
        <w:t>שעה 15:00</w:t>
      </w:r>
      <w:r w:rsidR="002A4317">
        <w:rPr>
          <w:rFonts w:hint="cs"/>
          <w:rtl/>
        </w:rPr>
        <w:t xml:space="preserve"> למרכזת ועדת מכרזים, הגב' עדנה אור</w:t>
      </w:r>
      <w:r w:rsidRPr="006B667B">
        <w:rPr>
          <w:rFonts w:hint="cs"/>
          <w:rtl/>
        </w:rPr>
        <w:t>. ניתן לפ</w:t>
      </w:r>
      <w:r>
        <w:rPr>
          <w:rFonts w:hint="cs"/>
          <w:rtl/>
        </w:rPr>
        <w:t xml:space="preserve">נות בפקס שמספרו </w:t>
      </w:r>
      <w:r w:rsidR="002A4317">
        <w:rPr>
          <w:rFonts w:hint="cs"/>
          <w:rtl/>
        </w:rPr>
        <w:t xml:space="preserve">02-5689212  או במייל : </w:t>
      </w:r>
      <w:r w:rsidR="002A4317">
        <w:t>ednaor@taxes.gov.il</w:t>
      </w:r>
      <w:r>
        <w:rPr>
          <w:rFonts w:hint="cs"/>
          <w:rtl/>
        </w:rPr>
        <w:t>.</w:t>
      </w:r>
    </w:p>
    <w:p w:rsidR="00AF0B71" w:rsidRPr="006B667B" w:rsidRDefault="00AF0B71" w:rsidP="00AF0B71">
      <w:pPr>
        <w:spacing w:after="60" w:line="312" w:lineRule="auto"/>
        <w:ind w:left="566"/>
        <w:jc w:val="both"/>
        <w:rPr>
          <w:rtl/>
        </w:rPr>
      </w:pPr>
    </w:p>
    <w:p w:rsidR="00AF0B71" w:rsidRDefault="008850F0" w:rsidP="00776E9E">
      <w:pPr>
        <w:spacing w:before="240" w:line="360" w:lineRule="auto"/>
        <w:ind w:left="651" w:hanging="629"/>
        <w:jc w:val="both"/>
        <w:rPr>
          <w:rtl/>
        </w:rPr>
      </w:pPr>
      <w:r>
        <w:rPr>
          <w:rFonts w:hint="cs"/>
          <w:rtl/>
        </w:rPr>
        <w:t>7</w:t>
      </w:r>
      <w:r w:rsidR="00AF0B71">
        <w:rPr>
          <w:rFonts w:hint="cs"/>
          <w:rtl/>
        </w:rPr>
        <w:t>.</w:t>
      </w:r>
      <w:r w:rsidR="00AF0B71">
        <w:rPr>
          <w:rFonts w:hint="cs"/>
          <w:rtl/>
        </w:rPr>
        <w:tab/>
        <w:t>ההצעה תוגש בשני עותקים במקור</w:t>
      </w:r>
      <w:r w:rsidR="00AF0B71" w:rsidRPr="009453C5">
        <w:rPr>
          <w:rFonts w:ascii="Times New (W1)" w:hAnsi="Times New (W1)" w:hint="cs"/>
          <w:spacing w:val="4"/>
          <w:rtl/>
        </w:rPr>
        <w:t xml:space="preserve"> </w:t>
      </w:r>
      <w:r w:rsidR="00AF0B71">
        <w:rPr>
          <w:rFonts w:ascii="Times New (W1)" w:hAnsi="Times New (W1)" w:hint="cs"/>
          <w:spacing w:val="4"/>
          <w:rtl/>
        </w:rPr>
        <w:t xml:space="preserve">ובצירוף דוגמת </w:t>
      </w:r>
      <w:r w:rsidR="00A27320">
        <w:rPr>
          <w:rFonts w:ascii="Times New (W1)" w:hAnsi="Times New (W1)" w:hint="cs"/>
          <w:spacing w:val="4"/>
          <w:rtl/>
        </w:rPr>
        <w:t xml:space="preserve">תיק </w:t>
      </w:r>
      <w:r w:rsidR="00D47CF0">
        <w:rPr>
          <w:rFonts w:hint="cs"/>
          <w:rtl/>
        </w:rPr>
        <w:t xml:space="preserve">מתגייס באריזה </w:t>
      </w:r>
      <w:r w:rsidR="00AF0B71">
        <w:rPr>
          <w:rFonts w:hint="cs"/>
          <w:rtl/>
        </w:rPr>
        <w:t>אטו</w:t>
      </w:r>
      <w:r w:rsidR="00D47CF0">
        <w:rPr>
          <w:rFonts w:hint="cs"/>
          <w:rtl/>
        </w:rPr>
        <w:t>מה</w:t>
      </w:r>
      <w:r w:rsidR="00AF0B71">
        <w:rPr>
          <w:rFonts w:hint="cs"/>
          <w:rtl/>
        </w:rPr>
        <w:t xml:space="preserve">, </w:t>
      </w:r>
      <w:r w:rsidR="00AF0B71">
        <w:rPr>
          <w:rtl/>
        </w:rPr>
        <w:t>חתו</w:t>
      </w:r>
      <w:r w:rsidR="00D47CF0">
        <w:rPr>
          <w:rFonts w:hint="cs"/>
          <w:rtl/>
        </w:rPr>
        <w:t>מה</w:t>
      </w:r>
      <w:r w:rsidR="00AF0B71">
        <w:rPr>
          <w:rFonts w:hint="cs"/>
          <w:rtl/>
        </w:rPr>
        <w:t>, של</w:t>
      </w:r>
      <w:r w:rsidR="00D47CF0">
        <w:rPr>
          <w:rFonts w:hint="cs"/>
          <w:rtl/>
        </w:rPr>
        <w:t>מה</w:t>
      </w:r>
      <w:r w:rsidR="00AF0B71">
        <w:rPr>
          <w:rtl/>
        </w:rPr>
        <w:t xml:space="preserve"> </w:t>
      </w:r>
      <w:r w:rsidR="00AF0B71">
        <w:rPr>
          <w:rFonts w:hint="cs"/>
          <w:rtl/>
        </w:rPr>
        <w:t>וסגור</w:t>
      </w:r>
      <w:r w:rsidR="00D47CF0">
        <w:rPr>
          <w:rFonts w:hint="cs"/>
          <w:rtl/>
        </w:rPr>
        <w:t>ה</w:t>
      </w:r>
      <w:r w:rsidR="00AF0B71">
        <w:rPr>
          <w:rFonts w:hint="cs"/>
          <w:rtl/>
        </w:rPr>
        <w:t xml:space="preserve"> היטב </w:t>
      </w:r>
      <w:r w:rsidR="00AF0B71">
        <w:rPr>
          <w:rtl/>
        </w:rPr>
        <w:t>הנושא</w:t>
      </w:r>
      <w:r w:rsidR="002A4317">
        <w:rPr>
          <w:rFonts w:hint="cs"/>
          <w:rtl/>
        </w:rPr>
        <w:t>ת</w:t>
      </w:r>
      <w:r w:rsidR="00AF0B71">
        <w:rPr>
          <w:rtl/>
        </w:rPr>
        <w:t xml:space="preserve"> את מספר המכרז </w:t>
      </w:r>
      <w:r w:rsidR="00AF0B71">
        <w:rPr>
          <w:rFonts w:hint="cs"/>
          <w:rtl/>
        </w:rPr>
        <w:t xml:space="preserve">ואת נושא ההתקשרות בלבד </w:t>
      </w:r>
      <w:r w:rsidR="00AF0B71">
        <w:rPr>
          <w:rtl/>
        </w:rPr>
        <w:t xml:space="preserve">ואשר </w:t>
      </w:r>
      <w:r w:rsidR="00AF0B71">
        <w:rPr>
          <w:rFonts w:hint="cs"/>
          <w:rtl/>
        </w:rPr>
        <w:t xml:space="preserve">יומצא, בתיאום מראש עם גב' </w:t>
      </w:r>
      <w:r w:rsidR="002A4317">
        <w:rPr>
          <w:rFonts w:hint="cs"/>
          <w:rtl/>
        </w:rPr>
        <w:t xml:space="preserve">זהבה ביבי </w:t>
      </w:r>
      <w:r w:rsidR="00AF0B71">
        <w:rPr>
          <w:rFonts w:hint="cs"/>
          <w:rtl/>
        </w:rPr>
        <w:t xml:space="preserve">טלפון </w:t>
      </w:r>
      <w:r w:rsidR="002A4317">
        <w:rPr>
          <w:rFonts w:hint="cs"/>
          <w:rtl/>
        </w:rPr>
        <w:t xml:space="preserve">02-5688301 </w:t>
      </w:r>
      <w:r w:rsidR="00AF0B71">
        <w:rPr>
          <w:rFonts w:hint="cs"/>
          <w:rtl/>
        </w:rPr>
        <w:t xml:space="preserve"> , במשרדינו</w:t>
      </w:r>
      <w:r w:rsidR="00AF0B71">
        <w:rPr>
          <w:rtl/>
        </w:rPr>
        <w:t xml:space="preserve"> ברח' </w:t>
      </w:r>
      <w:r w:rsidR="002A4317">
        <w:rPr>
          <w:rFonts w:hint="cs"/>
          <w:rtl/>
        </w:rPr>
        <w:t>פועלי צדק 4</w:t>
      </w:r>
      <w:r w:rsidR="00AF0B71">
        <w:rPr>
          <w:rtl/>
        </w:rPr>
        <w:t xml:space="preserve">, ירושלים, </w:t>
      </w:r>
      <w:r w:rsidR="00AF0B71" w:rsidRPr="000D5954">
        <w:rPr>
          <w:rtl/>
        </w:rPr>
        <w:t xml:space="preserve">קומה </w:t>
      </w:r>
      <w:r w:rsidR="00AF0B71" w:rsidRPr="000D5954">
        <w:rPr>
          <w:rFonts w:hint="cs"/>
          <w:rtl/>
        </w:rPr>
        <w:t>3</w:t>
      </w:r>
      <w:r w:rsidR="00AF0B71" w:rsidRPr="000D5954">
        <w:rPr>
          <w:rtl/>
        </w:rPr>
        <w:t xml:space="preserve"> חדר</w:t>
      </w:r>
      <w:r w:rsidR="002A4317">
        <w:rPr>
          <w:rFonts w:hint="cs"/>
          <w:rtl/>
        </w:rPr>
        <w:t xml:space="preserve"> </w:t>
      </w:r>
      <w:r w:rsidR="003F61F8">
        <w:rPr>
          <w:rFonts w:hint="cs"/>
          <w:rtl/>
        </w:rPr>
        <w:t xml:space="preserve">324  </w:t>
      </w:r>
      <w:r w:rsidR="003F61F8" w:rsidRPr="000D5954">
        <w:rPr>
          <w:rtl/>
        </w:rPr>
        <w:t xml:space="preserve"> </w:t>
      </w:r>
      <w:r w:rsidR="00AF0B71" w:rsidRPr="000D5954">
        <w:rPr>
          <w:rtl/>
        </w:rPr>
        <w:t>,</w:t>
      </w:r>
      <w:r w:rsidR="00AF0B71">
        <w:rPr>
          <w:rtl/>
        </w:rPr>
        <w:t xml:space="preserve"> עד לא יאוחר מיום </w:t>
      </w:r>
      <w:r w:rsidR="00776E9E">
        <w:rPr>
          <w:rFonts w:hint="cs"/>
          <w:rtl/>
        </w:rPr>
        <w:t>5.6.2016</w:t>
      </w:r>
      <w:r w:rsidR="00AF0B71">
        <w:rPr>
          <w:rtl/>
        </w:rPr>
        <w:t xml:space="preserve"> בשעה 12:00.</w:t>
      </w:r>
    </w:p>
    <w:p w:rsidR="00AF0B71" w:rsidRDefault="00AF0B71" w:rsidP="00D47CF0">
      <w:pPr>
        <w:spacing w:line="360" w:lineRule="auto"/>
        <w:ind w:left="651"/>
        <w:jc w:val="both"/>
        <w:rPr>
          <w:rtl/>
        </w:rPr>
      </w:pPr>
      <w:r>
        <w:rPr>
          <w:rFonts w:hint="cs"/>
          <w:rtl/>
        </w:rPr>
        <w:t xml:space="preserve">על הצד החיצוני של </w:t>
      </w:r>
      <w:r w:rsidR="00D47CF0">
        <w:rPr>
          <w:rFonts w:hint="cs"/>
          <w:rtl/>
        </w:rPr>
        <w:t>ה</w:t>
      </w:r>
      <w:r>
        <w:rPr>
          <w:rFonts w:hint="cs"/>
          <w:rtl/>
        </w:rPr>
        <w:t>אר</w:t>
      </w:r>
      <w:r w:rsidR="00D47CF0">
        <w:rPr>
          <w:rFonts w:hint="cs"/>
          <w:rtl/>
        </w:rPr>
        <w:t xml:space="preserve">יזה </w:t>
      </w:r>
      <w:r>
        <w:rPr>
          <w:rFonts w:hint="cs"/>
          <w:rtl/>
        </w:rPr>
        <w:t xml:space="preserve">, ידביק המציע מעטפה נוספת סגורה היטב ללא פרטי המציע על גבה ובתוכה יופיעו שם המציע ופרטי איש הקשר מטעמו (טלפון וכתובת) לשם החזרת </w:t>
      </w:r>
      <w:r w:rsidR="00D47CF0">
        <w:rPr>
          <w:rFonts w:hint="cs"/>
          <w:rtl/>
        </w:rPr>
        <w:t xml:space="preserve">האריזה </w:t>
      </w:r>
      <w:r>
        <w:rPr>
          <w:rFonts w:hint="cs"/>
          <w:rtl/>
        </w:rPr>
        <w:t xml:space="preserve">במקרה הצורך. </w:t>
      </w:r>
    </w:p>
    <w:p w:rsidR="00AF0B71" w:rsidRPr="00733002" w:rsidRDefault="008850F0" w:rsidP="00AF0B71">
      <w:pPr>
        <w:spacing w:after="60" w:line="312" w:lineRule="auto"/>
        <w:ind w:left="566" w:hanging="566"/>
        <w:jc w:val="both"/>
        <w:rPr>
          <w:rFonts w:ascii="Times New (W1)" w:hAnsi="Times New (W1)"/>
          <w:spacing w:val="4"/>
          <w:rtl/>
        </w:rPr>
      </w:pPr>
      <w:r>
        <w:rPr>
          <w:rFonts w:ascii="Book Antiqua" w:hAnsi="Book Antiqua" w:hint="cs"/>
          <w:rtl/>
        </w:rPr>
        <w:t>8</w:t>
      </w:r>
      <w:r w:rsidR="00AF0B71">
        <w:rPr>
          <w:rFonts w:ascii="Book Antiqua" w:hAnsi="Book Antiqua" w:hint="cs"/>
          <w:rtl/>
        </w:rPr>
        <w:tab/>
      </w:r>
      <w:r w:rsidR="00AF0B71" w:rsidRPr="006B667B">
        <w:rPr>
          <w:rFonts w:hint="cs"/>
          <w:rtl/>
        </w:rPr>
        <w:t>המזמין רשאי לא לקבל אף אחת מההצעות שיוגשו ו/או לבטל את</w:t>
      </w:r>
      <w:r w:rsidR="00AF0B71">
        <w:rPr>
          <w:rFonts w:hint="cs"/>
          <w:rtl/>
        </w:rPr>
        <w:t xml:space="preserve"> המכרז. </w:t>
      </w:r>
    </w:p>
    <w:p w:rsidR="00310730" w:rsidRDefault="008850F0" w:rsidP="00310730">
      <w:pPr>
        <w:tabs>
          <w:tab w:val="left" w:pos="566"/>
        </w:tabs>
        <w:spacing w:after="60" w:line="312" w:lineRule="auto"/>
        <w:jc w:val="both"/>
        <w:rPr>
          <w:rFonts w:ascii="Times New (W1)" w:hAnsi="Times New (W1)"/>
          <w:spacing w:val="4"/>
          <w:rtl/>
        </w:rPr>
      </w:pPr>
      <w:r>
        <w:rPr>
          <w:rFonts w:ascii="Times New (W1)" w:hAnsi="Times New (W1)" w:hint="cs"/>
          <w:spacing w:val="4"/>
          <w:rtl/>
        </w:rPr>
        <w:t>9</w:t>
      </w:r>
      <w:r w:rsidR="00AF0B71">
        <w:rPr>
          <w:rFonts w:ascii="Times New (W1)" w:hAnsi="Times New (W1)" w:hint="cs"/>
          <w:spacing w:val="4"/>
          <w:rtl/>
        </w:rPr>
        <w:t>.</w:t>
      </w:r>
      <w:r w:rsidR="00AF0B71">
        <w:rPr>
          <w:rFonts w:ascii="Times New (W1)" w:hAnsi="Times New (W1)" w:hint="cs"/>
          <w:spacing w:val="4"/>
          <w:rtl/>
        </w:rPr>
        <w:tab/>
      </w:r>
      <w:r w:rsidR="00AF0B71" w:rsidRPr="00ED7A2F">
        <w:rPr>
          <w:rFonts w:ascii="Times New (W1)" w:hAnsi="Times New (W1)"/>
          <w:spacing w:val="4"/>
          <w:rtl/>
        </w:rPr>
        <w:t>הזוכה במכרז יידרש לחתום על הסכם במתכונת ההסכם המצורף למסמכי המכרז.</w:t>
      </w:r>
    </w:p>
    <w:p w:rsidR="00AF0B71" w:rsidRDefault="00310730" w:rsidP="00776E9E">
      <w:pPr>
        <w:tabs>
          <w:tab w:val="left" w:pos="566"/>
        </w:tabs>
        <w:spacing w:after="60" w:line="312" w:lineRule="auto"/>
        <w:ind w:left="566" w:hanging="566"/>
        <w:jc w:val="both"/>
        <w:rPr>
          <w:rtl/>
        </w:rPr>
      </w:pPr>
      <w:r>
        <w:rPr>
          <w:rFonts w:ascii="Times New (W1)" w:hAnsi="Times New (W1)" w:hint="cs"/>
          <w:spacing w:val="4"/>
          <w:rtl/>
        </w:rPr>
        <w:t>10</w:t>
      </w:r>
      <w:r w:rsidR="00AF0B71">
        <w:rPr>
          <w:rFonts w:ascii="Times New (W1)" w:hAnsi="Times New (W1)" w:hint="cs"/>
          <w:spacing w:val="4"/>
          <w:rtl/>
        </w:rPr>
        <w:t>.</w:t>
      </w:r>
      <w:r w:rsidR="00AF0B71">
        <w:rPr>
          <w:rFonts w:ascii="Times New (W1)" w:hAnsi="Times New (W1)" w:hint="cs"/>
          <w:spacing w:val="4"/>
          <w:rtl/>
        </w:rPr>
        <w:tab/>
      </w:r>
      <w:r w:rsidR="00AF0B71">
        <w:rPr>
          <w:rFonts w:hint="cs"/>
          <w:rtl/>
        </w:rPr>
        <w:t xml:space="preserve">ניתן לעיין במסמכי המכרז באתר האינטרנט שכתובתו </w:t>
      </w:r>
      <w:r w:rsidR="00776E9E" w:rsidRPr="00776E9E">
        <w:rPr>
          <w:sz w:val="20"/>
          <w:szCs w:val="20"/>
        </w:rPr>
        <w:t>TAXES.GOV.IL</w:t>
      </w:r>
      <w:r w:rsidR="00776E9E">
        <w:rPr>
          <w:rFonts w:hint="cs"/>
          <w:rtl/>
        </w:rPr>
        <w:t xml:space="preserve"> תחת הכותרת מכרזים-מכרז מס' 12-2016 תיקים למתגייסים</w:t>
      </w:r>
    </w:p>
    <w:p w:rsidR="00AF0B71" w:rsidRPr="00ED7A2F" w:rsidRDefault="00AF0B71" w:rsidP="00026861">
      <w:pPr>
        <w:tabs>
          <w:tab w:val="left" w:pos="566"/>
        </w:tabs>
        <w:spacing w:after="60" w:line="312" w:lineRule="auto"/>
        <w:jc w:val="both"/>
        <w:rPr>
          <w:rtl/>
        </w:rPr>
      </w:pPr>
      <w:r>
        <w:rPr>
          <w:rFonts w:ascii="Times New (W1)" w:hAnsi="Times New (W1)" w:hint="cs"/>
          <w:spacing w:val="4"/>
          <w:rtl/>
        </w:rPr>
        <w:t>1</w:t>
      </w:r>
      <w:r w:rsidR="008850F0">
        <w:rPr>
          <w:rFonts w:ascii="Times New (W1)" w:hAnsi="Times New (W1)" w:hint="cs"/>
          <w:spacing w:val="4"/>
          <w:rtl/>
        </w:rPr>
        <w:t>1</w:t>
      </w:r>
      <w:r>
        <w:rPr>
          <w:rFonts w:ascii="Times New (W1)" w:hAnsi="Times New (W1)" w:hint="cs"/>
          <w:spacing w:val="4"/>
          <w:rtl/>
        </w:rPr>
        <w:t>.</w:t>
      </w:r>
      <w:r>
        <w:rPr>
          <w:rFonts w:ascii="Times New (W1)" w:hAnsi="Times New (W1)" w:hint="cs"/>
          <w:spacing w:val="4"/>
          <w:rtl/>
        </w:rPr>
        <w:tab/>
      </w:r>
      <w:r w:rsidRPr="00ED7A2F">
        <w:rPr>
          <w:rFonts w:hint="cs"/>
          <w:rtl/>
        </w:rPr>
        <w:t xml:space="preserve">בסתירה בין הוראות מודעה זו לבין הוראות מסמכי המכרז, מסמכי המכרז יגברו. </w:t>
      </w:r>
    </w:p>
    <w:p w:rsidR="00AF0B71" w:rsidRDefault="00AF0B71" w:rsidP="00AF0B71">
      <w:pPr>
        <w:spacing w:line="312" w:lineRule="auto"/>
        <w:rPr>
          <w:rFonts w:ascii="Book Antiqua" w:hAnsi="Book Antiqua"/>
          <w:rtl/>
        </w:rPr>
      </w:pPr>
    </w:p>
    <w:p w:rsidR="00AF0B71" w:rsidRPr="00E96A7F" w:rsidRDefault="00AF0B71" w:rsidP="00AF0B71">
      <w:pPr>
        <w:spacing w:line="312" w:lineRule="auto"/>
        <w:rPr>
          <w:rFonts w:ascii="Book Antiqua" w:hAnsi="Book Antiqua"/>
          <w:b/>
          <w:bCs/>
          <w:sz w:val="32"/>
          <w:szCs w:val="32"/>
          <w:rtl/>
        </w:rPr>
      </w:pPr>
      <w:r w:rsidRPr="00E96A7F">
        <w:rPr>
          <w:b/>
          <w:bCs/>
          <w:sz w:val="32"/>
          <w:szCs w:val="32"/>
          <w:u w:val="single"/>
          <w:rtl/>
        </w:rPr>
        <w:t>3.</w:t>
      </w:r>
      <w:r w:rsidRPr="00E96A7F">
        <w:rPr>
          <w:b/>
          <w:bCs/>
          <w:sz w:val="32"/>
          <w:szCs w:val="32"/>
          <w:u w:val="single"/>
          <w:rtl/>
        </w:rPr>
        <w:tab/>
        <w:t xml:space="preserve">תנאים מוקדמים </w:t>
      </w:r>
      <w:r w:rsidRPr="00E96A7F">
        <w:rPr>
          <w:rFonts w:hint="cs"/>
          <w:b/>
          <w:bCs/>
          <w:sz w:val="32"/>
          <w:szCs w:val="32"/>
          <w:u w:val="single"/>
          <w:rtl/>
        </w:rPr>
        <w:t xml:space="preserve">כלליים </w:t>
      </w:r>
      <w:r w:rsidRPr="00E96A7F">
        <w:rPr>
          <w:b/>
          <w:bCs/>
          <w:sz w:val="32"/>
          <w:szCs w:val="32"/>
          <w:u w:val="single"/>
          <w:rtl/>
        </w:rPr>
        <w:t>(תנאי סף)</w:t>
      </w:r>
    </w:p>
    <w:p w:rsidR="00AF0B71" w:rsidRDefault="00AF0B71" w:rsidP="00AF0B71">
      <w:pPr>
        <w:rPr>
          <w:rtl/>
        </w:rPr>
      </w:pPr>
    </w:p>
    <w:p w:rsidR="00AF0B71" w:rsidRPr="000068FD" w:rsidRDefault="00AF0B71" w:rsidP="00AF0B71">
      <w:pPr>
        <w:spacing w:line="312" w:lineRule="auto"/>
        <w:jc w:val="both"/>
        <w:rPr>
          <w:rtl/>
        </w:rPr>
      </w:pPr>
      <w:r w:rsidRPr="000068FD">
        <w:rPr>
          <w:rtl/>
        </w:rPr>
        <w:t>להלן מפורטים תנאי הסף הכללי</w:t>
      </w:r>
      <w:r>
        <w:rPr>
          <w:rFonts w:hint="cs"/>
          <w:rtl/>
        </w:rPr>
        <w:t>י</w:t>
      </w:r>
      <w:r w:rsidRPr="000068FD">
        <w:rPr>
          <w:rtl/>
        </w:rPr>
        <w:t xml:space="preserve">ם להשתתפות במכרז. </w:t>
      </w:r>
    </w:p>
    <w:p w:rsidR="00AF0B71" w:rsidRPr="000068FD" w:rsidRDefault="00AF0B71" w:rsidP="00AF0B71">
      <w:pPr>
        <w:spacing w:line="312" w:lineRule="auto"/>
        <w:jc w:val="both"/>
        <w:rPr>
          <w:rtl/>
        </w:rPr>
      </w:pPr>
    </w:p>
    <w:p w:rsidR="00AF0B71" w:rsidRPr="000068FD" w:rsidRDefault="00AF0B71" w:rsidP="00AF0B71">
      <w:pPr>
        <w:spacing w:line="312" w:lineRule="auto"/>
        <w:jc w:val="both"/>
        <w:rPr>
          <w:rtl/>
        </w:rPr>
      </w:pPr>
      <w:r w:rsidRPr="000068FD">
        <w:rPr>
          <w:rtl/>
        </w:rPr>
        <w:t>תנאים אלו הנם תנאי הסף הכלל</w:t>
      </w:r>
      <w:r>
        <w:rPr>
          <w:rFonts w:hint="cs"/>
          <w:rtl/>
        </w:rPr>
        <w:t>יי</w:t>
      </w:r>
      <w:r w:rsidRPr="000068FD">
        <w:rPr>
          <w:rtl/>
        </w:rPr>
        <w:t xml:space="preserve">ם הרלבנטיים לגבי כל מכרז של </w:t>
      </w:r>
      <w:r w:rsidRPr="000068FD">
        <w:rPr>
          <w:rFonts w:hint="cs"/>
          <w:rtl/>
        </w:rPr>
        <w:t>המזמין</w:t>
      </w:r>
      <w:r w:rsidRPr="000068FD">
        <w:rPr>
          <w:rtl/>
        </w:rPr>
        <w:t>. בנוסף</w:t>
      </w:r>
      <w:r w:rsidRPr="000068FD">
        <w:rPr>
          <w:rFonts w:hint="cs"/>
          <w:rtl/>
        </w:rPr>
        <w:t xml:space="preserve"> לכך</w:t>
      </w:r>
      <w:r w:rsidRPr="000068FD">
        <w:rPr>
          <w:rtl/>
        </w:rPr>
        <w:t>, על המציע לעמוד בתנאי הסף המיוחדים לנושא מכרז זה והמפורטים בסעיף 4 להלן.</w:t>
      </w:r>
    </w:p>
    <w:p w:rsidR="00AF0B71" w:rsidRPr="000068FD" w:rsidRDefault="00AF0B71" w:rsidP="00AF0B71">
      <w:pPr>
        <w:spacing w:line="312" w:lineRule="auto"/>
        <w:jc w:val="both"/>
        <w:rPr>
          <w:rtl/>
        </w:rPr>
      </w:pPr>
    </w:p>
    <w:p w:rsidR="00AF0B71" w:rsidRPr="00A75AD5" w:rsidRDefault="00AF0B71" w:rsidP="00B752A8">
      <w:pPr>
        <w:spacing w:line="312" w:lineRule="auto"/>
        <w:jc w:val="both"/>
        <w:rPr>
          <w:rtl/>
        </w:rPr>
      </w:pPr>
      <w:r w:rsidRPr="000068FD">
        <w:rPr>
          <w:rtl/>
        </w:rPr>
        <w:t xml:space="preserve">אי קיומו של תנאי כלשהו מהתנאים המפורטים להלן או אי המצאת מסמך כלשהו מהמסמכים המפורטים להלן, באופן הנדרש, </w:t>
      </w:r>
      <w:r>
        <w:rPr>
          <w:rFonts w:hint="cs"/>
          <w:rtl/>
        </w:rPr>
        <w:t xml:space="preserve">ייתן למזמין את הזכות להחליט על </w:t>
      </w:r>
      <w:r w:rsidRPr="000068FD">
        <w:rPr>
          <w:rtl/>
        </w:rPr>
        <w:t xml:space="preserve">פסילתה </w:t>
      </w:r>
      <w:r w:rsidR="00B752A8">
        <w:rPr>
          <w:rFonts w:hint="cs"/>
          <w:rtl/>
        </w:rPr>
        <w:t xml:space="preserve">על הסף </w:t>
      </w:r>
      <w:r w:rsidRPr="000068FD">
        <w:rPr>
          <w:rtl/>
        </w:rPr>
        <w:t xml:space="preserve">של ההצעה. </w:t>
      </w:r>
      <w:r w:rsidRPr="00A75AD5">
        <w:rPr>
          <w:rFonts w:hint="cs"/>
          <w:sz w:val="22"/>
          <w:rtl/>
        </w:rPr>
        <w:t xml:space="preserve">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w:t>
      </w:r>
      <w:r>
        <w:rPr>
          <w:rFonts w:hint="cs"/>
          <w:sz w:val="22"/>
          <w:rtl/>
        </w:rPr>
        <w:t>ה</w:t>
      </w:r>
      <w:r w:rsidRPr="00A75AD5">
        <w:rPr>
          <w:rFonts w:hint="cs"/>
          <w:sz w:val="22"/>
          <w:rtl/>
        </w:rPr>
        <w:t>ס</w:t>
      </w:r>
      <w:r>
        <w:rPr>
          <w:rFonts w:hint="cs"/>
          <w:sz w:val="22"/>
          <w:rtl/>
        </w:rPr>
        <w:t>ף</w:t>
      </w:r>
      <w:r w:rsidRPr="00A75AD5">
        <w:rPr>
          <w:rFonts w:hint="cs"/>
          <w:sz w:val="22"/>
          <w:rtl/>
        </w:rPr>
        <w:t>.</w:t>
      </w:r>
    </w:p>
    <w:p w:rsidR="00AF0B71" w:rsidRPr="000068FD" w:rsidRDefault="00AF0B71" w:rsidP="00AF0B71">
      <w:pPr>
        <w:spacing w:line="312" w:lineRule="auto"/>
        <w:jc w:val="both"/>
        <w:rPr>
          <w:rtl/>
        </w:rPr>
      </w:pPr>
    </w:p>
    <w:p w:rsidR="00AF0B71" w:rsidRPr="000068FD" w:rsidRDefault="00AF0B71" w:rsidP="00AF0B71">
      <w:pPr>
        <w:spacing w:line="312" w:lineRule="auto"/>
        <w:jc w:val="both"/>
        <w:rPr>
          <w:rtl/>
        </w:rPr>
      </w:pPr>
      <w:r w:rsidRPr="000068FD">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AF0B71" w:rsidRPr="000068FD" w:rsidRDefault="00AF0B71" w:rsidP="00AF0B71">
      <w:pPr>
        <w:spacing w:line="312" w:lineRule="auto"/>
        <w:jc w:val="both"/>
        <w:rPr>
          <w:rtl/>
        </w:rPr>
      </w:pPr>
    </w:p>
    <w:p w:rsidR="00594182" w:rsidRDefault="00AF0B71" w:rsidP="00594182">
      <w:pPr>
        <w:spacing w:line="312" w:lineRule="auto"/>
        <w:ind w:left="720" w:hanging="720"/>
        <w:jc w:val="both"/>
        <w:rPr>
          <w:rtl/>
        </w:rPr>
      </w:pPr>
      <w:r>
        <w:rPr>
          <w:rFonts w:hint="cs"/>
          <w:rtl/>
        </w:rPr>
        <w:t>3.1</w:t>
      </w:r>
      <w:r w:rsidRPr="000068FD">
        <w:rPr>
          <w:rFonts w:hint="cs"/>
          <w:rtl/>
        </w:rPr>
        <w:t>.</w:t>
      </w:r>
      <w:r w:rsidRPr="000068FD">
        <w:rPr>
          <w:rFonts w:hint="cs"/>
          <w:rtl/>
        </w:rPr>
        <w:tab/>
      </w:r>
      <w:r w:rsidR="00594182" w:rsidRPr="00B03F8C">
        <w:rPr>
          <w:rFonts w:hint="cs"/>
          <w:rtl/>
        </w:rPr>
        <w:t xml:space="preserve">על המציע להמציא תצהיר חתום ומאומת כדין בנוסח המצורף להסכם כנספח </w:t>
      </w:r>
      <w:r w:rsidR="00594182">
        <w:rPr>
          <w:rFonts w:hint="cs"/>
          <w:rtl/>
        </w:rPr>
        <w:t>ו</w:t>
      </w:r>
      <w:r w:rsidR="00594182" w:rsidRPr="00B03F8C">
        <w:rPr>
          <w:rFonts w:hint="cs"/>
          <w:rtl/>
        </w:rPr>
        <w:t xml:space="preserve">', </w:t>
      </w:r>
      <w:r w:rsidR="00594182">
        <w:rPr>
          <w:rFonts w:hint="cs"/>
          <w:rtl/>
        </w:rPr>
        <w:t>כי בידיו כל האישורים הנדרשים</w:t>
      </w:r>
      <w:r w:rsidR="00594182" w:rsidRPr="00B03F8C">
        <w:rPr>
          <w:rFonts w:hint="cs"/>
          <w:rtl/>
        </w:rPr>
        <w:t xml:space="preserve"> על פי חוק עסק</w:t>
      </w:r>
      <w:r w:rsidR="00594182">
        <w:rPr>
          <w:rFonts w:hint="cs"/>
          <w:rtl/>
        </w:rPr>
        <w:t>אות גופים ציבוריים התשל"ו-1976  תקפים.</w:t>
      </w:r>
    </w:p>
    <w:p w:rsidR="00594182" w:rsidRDefault="00594182" w:rsidP="00594182">
      <w:pPr>
        <w:spacing w:line="312" w:lineRule="auto"/>
        <w:ind w:left="720" w:hanging="720"/>
        <w:jc w:val="both"/>
        <w:rPr>
          <w:rtl/>
        </w:rPr>
      </w:pPr>
    </w:p>
    <w:p w:rsidR="009E2834" w:rsidRDefault="00AF0B71" w:rsidP="000457FC">
      <w:pPr>
        <w:spacing w:line="312" w:lineRule="auto"/>
        <w:ind w:left="720" w:hanging="720"/>
        <w:jc w:val="both"/>
      </w:pPr>
      <w:r>
        <w:rPr>
          <w:rFonts w:hint="cs"/>
          <w:rtl/>
        </w:rPr>
        <w:t>3.2</w:t>
      </w:r>
      <w:r w:rsidRPr="000068FD">
        <w:rPr>
          <w:rFonts w:hint="cs"/>
          <w:rtl/>
        </w:rPr>
        <w:t>.</w:t>
      </w:r>
      <w:r w:rsidRPr="000068FD">
        <w:rPr>
          <w:rFonts w:hint="cs"/>
          <w:rtl/>
        </w:rPr>
        <w:tab/>
      </w:r>
      <w:r w:rsidR="009E2834" w:rsidRPr="00B03F8C">
        <w:rPr>
          <w:rFonts w:hint="cs"/>
          <w:rtl/>
        </w:rPr>
        <w:t xml:space="preserve">על המציע להמציא </w:t>
      </w:r>
      <w:r w:rsidR="009E2834">
        <w:rPr>
          <w:rFonts w:hint="cs"/>
          <w:rtl/>
        </w:rPr>
        <w:t xml:space="preserve">אישור פקיד מורשה, רואה חשבון או יועץ מס, המעיד שהמציע מנהל פנקסי חשבונות על פי </w:t>
      </w:r>
      <w:r w:rsidR="009E2834" w:rsidRPr="001D6961">
        <w:rPr>
          <w:rStyle w:val="Hyperlink"/>
          <w:rFonts w:hint="cs"/>
          <w:rtl/>
        </w:rPr>
        <w:t>פקודת מס הכנסה [נוסח חדש]</w:t>
      </w:r>
      <w:r w:rsidR="009E2834" w:rsidRPr="00BE6770">
        <w:rPr>
          <w:rStyle w:val="Hyperlink"/>
          <w:rFonts w:hint="cs"/>
          <w:u w:val="none"/>
          <w:rtl/>
        </w:rPr>
        <w:t xml:space="preserve"> </w:t>
      </w:r>
      <w:r w:rsidR="009E2834" w:rsidRPr="009C0B57">
        <w:rPr>
          <w:rFonts w:hint="cs"/>
          <w:b/>
          <w:i/>
          <w:rtl/>
        </w:rPr>
        <w:t>ו</w:t>
      </w:r>
      <w:hyperlink r:id="rId10" w:history="1">
        <w:r w:rsidR="009E2834" w:rsidRPr="00BE6770">
          <w:rPr>
            <w:rStyle w:val="Hyperlink"/>
            <w:rFonts w:hint="cs"/>
            <w:rtl/>
          </w:rPr>
          <w:t>חוק מס ערך מוסף, תשל"ו-1975</w:t>
        </w:r>
      </w:hyperlink>
      <w:r w:rsidR="009E2834">
        <w:rPr>
          <w:rFonts w:hint="cs"/>
          <w:rtl/>
        </w:rPr>
        <w:t xml:space="preserve"> או שהוא פטור מלנהלם ושהוא נוהג לדווח לפקיד שומה על הכנסותיו וכן מדווח למנהל מס ערך מוסף על עסקאות שמוטל עליהן מס לפי חוק מס ערך מוסף.</w:t>
      </w:r>
    </w:p>
    <w:p w:rsidR="009E2834" w:rsidRPr="009E2834" w:rsidRDefault="009E2834" w:rsidP="00594182">
      <w:pPr>
        <w:spacing w:line="312" w:lineRule="auto"/>
        <w:ind w:left="720" w:hanging="720"/>
        <w:jc w:val="both"/>
        <w:rPr>
          <w:rtl/>
        </w:rPr>
      </w:pPr>
    </w:p>
    <w:p w:rsidR="00AF0B71" w:rsidRPr="000068FD" w:rsidRDefault="00AF0B71" w:rsidP="00594182">
      <w:pPr>
        <w:spacing w:line="312" w:lineRule="auto"/>
        <w:ind w:left="720" w:hanging="720"/>
        <w:jc w:val="both"/>
        <w:rPr>
          <w:rtl/>
        </w:rPr>
      </w:pPr>
      <w:r w:rsidRPr="000068FD">
        <w:rPr>
          <w:rFonts w:hint="cs"/>
          <w:rtl/>
        </w:rPr>
        <w:t xml:space="preserve"> </w:t>
      </w:r>
      <w:r w:rsidR="009E2834">
        <w:rPr>
          <w:rFonts w:hint="cs"/>
          <w:rtl/>
        </w:rPr>
        <w:tab/>
      </w:r>
      <w:r w:rsidRPr="000068FD">
        <w:rPr>
          <w:rFonts w:hint="cs"/>
          <w:rtl/>
        </w:rPr>
        <w:t>אם המציע הינו תאגיד, על המציע להמציא אישור</w:t>
      </w:r>
      <w:r>
        <w:rPr>
          <w:rFonts w:hint="cs"/>
          <w:rtl/>
        </w:rPr>
        <w:t xml:space="preserve"> על רישום במרשם המתנהל לפי </w:t>
      </w:r>
      <w:r w:rsidRPr="000068FD">
        <w:rPr>
          <w:rFonts w:hint="cs"/>
          <w:rtl/>
        </w:rPr>
        <w:t>דין לגבי תאגידים מסוגו המפרט את בעלי המניות במ</w:t>
      </w:r>
      <w:r>
        <w:rPr>
          <w:rFonts w:hint="cs"/>
          <w:rtl/>
        </w:rPr>
        <w:t>ציע ומנהליו וכן אישור עו"ד</w:t>
      </w:r>
      <w:r w:rsidRPr="000068FD">
        <w:rPr>
          <w:rFonts w:hint="cs"/>
          <w:rtl/>
        </w:rPr>
        <w:t xml:space="preserve"> על היות התאגיד קיים ועל ה</w:t>
      </w:r>
      <w:r>
        <w:rPr>
          <w:rFonts w:hint="cs"/>
          <w:rtl/>
        </w:rPr>
        <w:t>יות החותמים בשמו מוסמכים לחייבו</w:t>
      </w:r>
      <w:r w:rsidRPr="000068FD">
        <w:rPr>
          <w:rFonts w:hint="cs"/>
          <w:rtl/>
        </w:rPr>
        <w:t xml:space="preserve"> בחתימתם (בנוסח המופיע</w:t>
      </w:r>
      <w:r>
        <w:rPr>
          <w:rFonts w:hint="cs"/>
          <w:rtl/>
        </w:rPr>
        <w:t xml:space="preserve"> כנספח ו'</w:t>
      </w:r>
      <w:r w:rsidRPr="000068FD">
        <w:rPr>
          <w:rFonts w:hint="cs"/>
          <w:rtl/>
        </w:rPr>
        <w:t xml:space="preserve">). </w:t>
      </w:r>
    </w:p>
    <w:p w:rsidR="00AF0B71" w:rsidRDefault="00AF0B71" w:rsidP="00991909">
      <w:pPr>
        <w:spacing w:before="240" w:line="312" w:lineRule="auto"/>
        <w:ind w:left="715" w:hanging="715"/>
        <w:jc w:val="both"/>
        <w:rPr>
          <w:rtl/>
        </w:rPr>
      </w:pPr>
      <w:r>
        <w:rPr>
          <w:rFonts w:hint="cs"/>
          <w:rtl/>
        </w:rPr>
        <w:t>3.3</w:t>
      </w:r>
      <w:r w:rsidRPr="000068FD">
        <w:rPr>
          <w:rFonts w:hint="cs"/>
          <w:rtl/>
        </w:rPr>
        <w:t>.</w:t>
      </w:r>
      <w:r w:rsidRPr="000068FD">
        <w:rPr>
          <w:rFonts w:hint="cs"/>
          <w:rtl/>
        </w:rPr>
        <w:tab/>
        <w:t xml:space="preserve"> </w:t>
      </w:r>
      <w:r>
        <w:rPr>
          <w:rFonts w:hint="cs"/>
          <w:rtl/>
        </w:rPr>
        <w:t xml:space="preserve">על המציע להגיש את חוברת מסמכי מכרז זו. </w:t>
      </w:r>
    </w:p>
    <w:p w:rsidR="00AF0B71" w:rsidRDefault="00AF0B71" w:rsidP="00AF0B71">
      <w:pPr>
        <w:spacing w:line="312" w:lineRule="auto"/>
        <w:ind w:left="715"/>
        <w:jc w:val="both"/>
        <w:rPr>
          <w:rtl/>
        </w:rPr>
      </w:pPr>
      <w:r>
        <w:rPr>
          <w:rFonts w:hint="cs"/>
          <w:rtl/>
        </w:rPr>
        <w:t>על המציע להשלים בעט את מלוא הפרטים הנדרשים בפרק</w:t>
      </w:r>
      <w:r>
        <w:rPr>
          <w:rtl/>
        </w:rPr>
        <w:t xml:space="preserve"> </w:t>
      </w:r>
      <w:r>
        <w:rPr>
          <w:rFonts w:hint="cs"/>
          <w:rtl/>
        </w:rPr>
        <w:t>"</w:t>
      </w:r>
      <w:r>
        <w:rPr>
          <w:rtl/>
        </w:rPr>
        <w:t>פרטי ה</w:t>
      </w:r>
      <w:r>
        <w:rPr>
          <w:rFonts w:hint="cs"/>
          <w:rtl/>
        </w:rPr>
        <w:t>מציע</w:t>
      </w:r>
      <w:r w:rsidRPr="00871860">
        <w:rPr>
          <w:rtl/>
        </w:rPr>
        <w:t xml:space="preserve"> והצעתו</w:t>
      </w:r>
      <w:r>
        <w:rPr>
          <w:rFonts w:hint="cs"/>
          <w:rtl/>
        </w:rPr>
        <w:t>", לצרף להצעתו את מלוא המסמכים הנדרשים בהתאם להוראות המכרז</w:t>
      </w:r>
      <w:r>
        <w:rPr>
          <w:rtl/>
        </w:rPr>
        <w:t xml:space="preserve"> </w:t>
      </w:r>
      <w:r>
        <w:rPr>
          <w:rFonts w:hint="cs"/>
          <w:rtl/>
        </w:rPr>
        <w:t xml:space="preserve">ולחתום בעצמו על </w:t>
      </w:r>
      <w:r w:rsidRPr="00871860">
        <w:rPr>
          <w:rtl/>
        </w:rPr>
        <w:t xml:space="preserve">טיוטת הסכם ההתקשרות בראשי תיבות על כל עמוד מעמודיו </w:t>
      </w:r>
      <w:r>
        <w:rPr>
          <w:rFonts w:hint="cs"/>
          <w:rtl/>
        </w:rPr>
        <w:t xml:space="preserve">(לרבות נספחיו) </w:t>
      </w:r>
      <w:r w:rsidRPr="00871860">
        <w:rPr>
          <w:rtl/>
        </w:rPr>
        <w:t>ובחתימה מלאה במקום המיועד לכך.</w:t>
      </w:r>
    </w:p>
    <w:p w:rsidR="00AF0B71" w:rsidRDefault="00AF0B71" w:rsidP="00B752A8">
      <w:pPr>
        <w:spacing w:line="312" w:lineRule="auto"/>
        <w:ind w:left="720" w:hanging="5"/>
        <w:jc w:val="both"/>
        <w:rPr>
          <w:rtl/>
        </w:rPr>
      </w:pPr>
      <w:r w:rsidRPr="000068FD">
        <w:rPr>
          <w:rtl/>
        </w:rPr>
        <w:t xml:space="preserve">כל פרט אשר יתברר כלא מדויק ו/או שאינו </w:t>
      </w:r>
      <w:r w:rsidRPr="000068FD">
        <w:rPr>
          <w:rFonts w:hint="cs"/>
          <w:rtl/>
        </w:rPr>
        <w:t xml:space="preserve">נכון </w:t>
      </w:r>
      <w:r>
        <w:rPr>
          <w:rtl/>
        </w:rPr>
        <w:t>י</w:t>
      </w:r>
      <w:r>
        <w:rPr>
          <w:rFonts w:hint="cs"/>
          <w:rtl/>
        </w:rPr>
        <w:t xml:space="preserve">יתן למזמין את הזכות להחליט על </w:t>
      </w:r>
      <w:r>
        <w:rPr>
          <w:rtl/>
        </w:rPr>
        <w:t xml:space="preserve"> </w:t>
      </w:r>
      <w:r w:rsidRPr="000068FD">
        <w:rPr>
          <w:rtl/>
        </w:rPr>
        <w:t xml:space="preserve">פסילתה </w:t>
      </w:r>
      <w:r w:rsidR="00B752A8">
        <w:rPr>
          <w:rFonts w:hint="cs"/>
          <w:rtl/>
        </w:rPr>
        <w:t xml:space="preserve">על הסף </w:t>
      </w:r>
      <w:r w:rsidRPr="000068FD">
        <w:rPr>
          <w:rtl/>
        </w:rPr>
        <w:t>של הצעת ה</w:t>
      </w:r>
      <w:r w:rsidRPr="000068FD">
        <w:rPr>
          <w:rFonts w:hint="cs"/>
          <w:rtl/>
        </w:rPr>
        <w:t>מציע</w:t>
      </w:r>
      <w:r w:rsidRPr="000068FD">
        <w:rPr>
          <w:rtl/>
        </w:rPr>
        <w:t>.</w:t>
      </w:r>
    </w:p>
    <w:p w:rsidR="00AF0B71" w:rsidRDefault="00AF0B71" w:rsidP="00AF0B71">
      <w:pPr>
        <w:spacing w:after="60" w:line="312" w:lineRule="auto"/>
        <w:ind w:left="720" w:hanging="720"/>
        <w:jc w:val="both"/>
        <w:rPr>
          <w:rtl/>
        </w:rPr>
      </w:pPr>
      <w:r>
        <w:rPr>
          <w:rFonts w:hint="cs"/>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AF0B71" w:rsidRPr="00026861" w:rsidRDefault="00AF0B71" w:rsidP="00776E9E">
      <w:pPr>
        <w:tabs>
          <w:tab w:val="left" w:pos="658"/>
        </w:tabs>
        <w:spacing w:after="60" w:line="312" w:lineRule="auto"/>
        <w:ind w:left="714"/>
        <w:jc w:val="both"/>
        <w:rPr>
          <w:rFonts w:ascii="Book Antiqua" w:hAnsi="Book Antiqua"/>
          <w:rtl/>
        </w:rPr>
      </w:pPr>
      <w:r>
        <w:rPr>
          <w:rFonts w:hint="cs"/>
          <w:rtl/>
        </w:rPr>
        <w:tab/>
      </w:r>
      <w:r w:rsidRPr="00ED7A2F">
        <w:rPr>
          <w:rFonts w:ascii="Book Antiqua" w:hAnsi="Book Antiqua" w:hint="cs"/>
          <w:rtl/>
        </w:rPr>
        <w:t>את מסמכי המכרז ניתן לקבל</w:t>
      </w:r>
      <w:r>
        <w:rPr>
          <w:rFonts w:ascii="Book Antiqua" w:hAnsi="Book Antiqua" w:hint="cs"/>
          <w:rtl/>
        </w:rPr>
        <w:t xml:space="preserve"> ברשות המסים בישראל</w:t>
      </w:r>
      <w:r w:rsidR="002A4317">
        <w:rPr>
          <w:rFonts w:ascii="Book Antiqua" w:hAnsi="Book Antiqua" w:hint="cs"/>
          <w:rtl/>
        </w:rPr>
        <w:t>-שירות עיבודים ממוחשבים</w:t>
      </w:r>
      <w:r w:rsidRPr="00ED7A2F">
        <w:rPr>
          <w:rFonts w:ascii="Book Antiqua" w:hAnsi="Book Antiqua" w:hint="cs"/>
          <w:rtl/>
        </w:rPr>
        <w:t xml:space="preserve">, רח' </w:t>
      </w:r>
      <w:r w:rsidR="002A4317">
        <w:rPr>
          <w:rFonts w:ascii="Book Antiqua" w:hAnsi="Book Antiqua" w:hint="cs"/>
          <w:rtl/>
        </w:rPr>
        <w:t xml:space="preserve">פועלי צדק 4 </w:t>
      </w:r>
      <w:r w:rsidRPr="00ED7A2F">
        <w:rPr>
          <w:rFonts w:ascii="Book Antiqua" w:hAnsi="Book Antiqua" w:hint="cs"/>
          <w:rtl/>
        </w:rPr>
        <w:t xml:space="preserve">ירושלים קומה </w:t>
      </w:r>
      <w:r w:rsidRPr="000D5954">
        <w:rPr>
          <w:rFonts w:ascii="Book Antiqua" w:hAnsi="Book Antiqua" w:hint="cs"/>
          <w:rtl/>
        </w:rPr>
        <w:t>3 חדר</w:t>
      </w:r>
      <w:r w:rsidRPr="00177531">
        <w:rPr>
          <w:rFonts w:ascii="Book Antiqua" w:hAnsi="Book Antiqua" w:hint="cs"/>
          <w:b/>
          <w:bCs/>
          <w:rtl/>
        </w:rPr>
        <w:t xml:space="preserve"> </w:t>
      </w:r>
      <w:r w:rsidRPr="000D5954">
        <w:rPr>
          <w:rFonts w:ascii="Book Antiqua" w:hAnsi="Book Antiqua" w:hint="cs"/>
          <w:rtl/>
        </w:rPr>
        <w:t xml:space="preserve"> </w:t>
      </w:r>
      <w:r>
        <w:rPr>
          <w:rFonts w:ascii="Book Antiqua" w:hAnsi="Book Antiqua" w:hint="cs"/>
          <w:rtl/>
        </w:rPr>
        <w:t xml:space="preserve"> </w:t>
      </w:r>
      <w:r w:rsidR="00991909">
        <w:rPr>
          <w:rFonts w:ascii="Book Antiqua" w:hAnsi="Book Antiqua" w:hint="cs"/>
          <w:rtl/>
        </w:rPr>
        <w:t xml:space="preserve">324 </w:t>
      </w:r>
      <w:r>
        <w:rPr>
          <w:rFonts w:ascii="Book Antiqua" w:hAnsi="Book Antiqua" w:hint="cs"/>
          <w:rtl/>
        </w:rPr>
        <w:t xml:space="preserve"> </w:t>
      </w:r>
      <w:r w:rsidRPr="00ED7A2F">
        <w:rPr>
          <w:rFonts w:ascii="Book Antiqua" w:hAnsi="Book Antiqua" w:hint="cs"/>
          <w:rtl/>
        </w:rPr>
        <w:t xml:space="preserve">אצל </w:t>
      </w:r>
      <w:r>
        <w:rPr>
          <w:rFonts w:ascii="Book Antiqua" w:hAnsi="Book Antiqua" w:hint="cs"/>
          <w:rtl/>
        </w:rPr>
        <w:t xml:space="preserve">גב' </w:t>
      </w:r>
      <w:r w:rsidR="002A4317">
        <w:rPr>
          <w:rFonts w:ascii="Book Antiqua" w:hAnsi="Book Antiqua" w:hint="cs"/>
          <w:rtl/>
        </w:rPr>
        <w:t>זהבה ביבי</w:t>
      </w:r>
      <w:r w:rsidRPr="00ED7A2F">
        <w:rPr>
          <w:rFonts w:ascii="Book Antiqua" w:hAnsi="Book Antiqua" w:hint="cs"/>
          <w:rtl/>
        </w:rPr>
        <w:t>, טל'</w:t>
      </w:r>
      <w:r w:rsidR="00711A3B">
        <w:rPr>
          <w:rFonts w:ascii="Book Antiqua" w:hAnsi="Book Antiqua" w:hint="cs"/>
          <w:rtl/>
        </w:rPr>
        <w:t xml:space="preserve"> </w:t>
      </w:r>
      <w:r w:rsidR="002A4317">
        <w:rPr>
          <w:rFonts w:ascii="Book Antiqua" w:hAnsi="Book Antiqua" w:hint="cs"/>
          <w:rtl/>
        </w:rPr>
        <w:t xml:space="preserve">02-5688301 </w:t>
      </w:r>
      <w:r>
        <w:rPr>
          <w:rFonts w:ascii="Book Antiqua" w:hAnsi="Book Antiqua" w:hint="cs"/>
          <w:rtl/>
        </w:rPr>
        <w:t xml:space="preserve"> </w:t>
      </w:r>
      <w:r>
        <w:rPr>
          <w:rFonts w:hint="cs"/>
          <w:rtl/>
        </w:rPr>
        <w:t>החל מיום</w:t>
      </w:r>
      <w:r w:rsidR="00776E9E">
        <w:rPr>
          <w:rFonts w:hint="cs"/>
          <w:rtl/>
        </w:rPr>
        <w:t xml:space="preserve"> 16.5.2016</w:t>
      </w:r>
      <w:r>
        <w:t xml:space="preserve"> </w:t>
      </w:r>
      <w:r>
        <w:rPr>
          <w:rFonts w:hint="cs"/>
          <w:rtl/>
        </w:rPr>
        <w:t xml:space="preserve"> </w:t>
      </w:r>
      <w:r w:rsidRPr="00ED7A2F">
        <w:rPr>
          <w:rFonts w:hint="cs"/>
          <w:rtl/>
        </w:rPr>
        <w:t xml:space="preserve">ועד ליום </w:t>
      </w:r>
      <w:r w:rsidR="00776E9E">
        <w:rPr>
          <w:rFonts w:hint="cs"/>
          <w:rtl/>
        </w:rPr>
        <w:t xml:space="preserve">5.6.2016 </w:t>
      </w:r>
      <w:r>
        <w:rPr>
          <w:rFonts w:hint="cs"/>
          <w:rtl/>
        </w:rPr>
        <w:t xml:space="preserve">בימים א' - ה' בין השעות </w:t>
      </w:r>
      <w:r w:rsidR="00A31923" w:rsidRPr="00026861">
        <w:rPr>
          <w:rtl/>
        </w:rPr>
        <w:t xml:space="preserve">0900 </w:t>
      </w:r>
      <w:r w:rsidR="00711A3B" w:rsidRPr="00776E9E">
        <w:rPr>
          <w:rtl/>
        </w:rPr>
        <w:t xml:space="preserve"> </w:t>
      </w:r>
      <w:r w:rsidRPr="00776E9E">
        <w:rPr>
          <w:rFonts w:hint="eastAsia"/>
          <w:rtl/>
        </w:rPr>
        <w:t>בבוקר</w:t>
      </w:r>
      <w:r w:rsidRPr="00776E9E">
        <w:rPr>
          <w:rtl/>
        </w:rPr>
        <w:t xml:space="preserve"> ועד </w:t>
      </w:r>
      <w:r w:rsidR="00A31923" w:rsidRPr="00776E9E">
        <w:rPr>
          <w:rtl/>
        </w:rPr>
        <w:t>1500</w:t>
      </w:r>
      <w:r w:rsidRPr="00776E9E">
        <w:rPr>
          <w:rtl/>
        </w:rPr>
        <w:t xml:space="preserve"> </w:t>
      </w:r>
      <w:r w:rsidRPr="00776E9E">
        <w:rPr>
          <w:rFonts w:hint="eastAsia"/>
          <w:rtl/>
        </w:rPr>
        <w:t>בצהרים</w:t>
      </w:r>
      <w:r w:rsidRPr="00776E9E">
        <w:rPr>
          <w:rFonts w:ascii="Book Antiqua" w:hAnsi="Book Antiqua"/>
          <w:rtl/>
        </w:rPr>
        <w:t>.</w:t>
      </w:r>
    </w:p>
    <w:p w:rsidR="00AF0B71" w:rsidRPr="00A41224" w:rsidRDefault="00AF0B71" w:rsidP="00AF0B71">
      <w:pPr>
        <w:tabs>
          <w:tab w:val="left" w:pos="658"/>
        </w:tabs>
        <w:spacing w:after="60" w:line="312" w:lineRule="auto"/>
        <w:ind w:left="566" w:hanging="28"/>
        <w:jc w:val="both"/>
        <w:rPr>
          <w:rFonts w:ascii="Book Antiqua" w:hAnsi="Book Antiqua"/>
          <w:rtl/>
        </w:rPr>
      </w:pPr>
    </w:p>
    <w:p w:rsidR="00AF0B71" w:rsidRDefault="00AF0B71" w:rsidP="00AF0B71">
      <w:pPr>
        <w:spacing w:line="312" w:lineRule="auto"/>
        <w:ind w:left="720" w:hanging="6"/>
        <w:jc w:val="both"/>
        <w:rPr>
          <w:rtl/>
        </w:rPr>
      </w:pPr>
    </w:p>
    <w:p w:rsidR="00AF0B71" w:rsidRDefault="00AF0B71" w:rsidP="00776E9E">
      <w:pPr>
        <w:spacing w:before="240" w:line="360" w:lineRule="auto"/>
        <w:ind w:left="714" w:hanging="629"/>
        <w:jc w:val="both"/>
        <w:rPr>
          <w:rtl/>
        </w:rPr>
      </w:pPr>
      <w:r>
        <w:rPr>
          <w:rFonts w:hint="cs"/>
          <w:rtl/>
        </w:rPr>
        <w:t>3.</w:t>
      </w:r>
      <w:r w:rsidR="00991909">
        <w:rPr>
          <w:rFonts w:hint="cs"/>
          <w:rtl/>
        </w:rPr>
        <w:t>4</w:t>
      </w:r>
      <w:r>
        <w:rPr>
          <w:rFonts w:hint="cs"/>
          <w:rtl/>
        </w:rPr>
        <w:t xml:space="preserve">.  </w:t>
      </w:r>
      <w:r>
        <w:rPr>
          <w:rFonts w:hint="cs"/>
          <w:rtl/>
        </w:rPr>
        <w:tab/>
        <w:t>על המציע להגיש את הצעתו בשני עותקים במקור</w:t>
      </w:r>
      <w:r w:rsidRPr="009453C5">
        <w:rPr>
          <w:rFonts w:ascii="Times New (W1)" w:hAnsi="Times New (W1)" w:hint="cs"/>
          <w:spacing w:val="4"/>
          <w:rtl/>
        </w:rPr>
        <w:t xml:space="preserve"> </w:t>
      </w:r>
      <w:r>
        <w:rPr>
          <w:rFonts w:ascii="Times New (W1)" w:hAnsi="Times New (W1)" w:hint="cs"/>
          <w:spacing w:val="4"/>
          <w:rtl/>
        </w:rPr>
        <w:t>ובצירוף דוגמת</w:t>
      </w:r>
      <w:r w:rsidR="00A27320">
        <w:rPr>
          <w:rFonts w:ascii="Times New (W1)" w:hAnsi="Times New (W1)" w:hint="cs"/>
          <w:spacing w:val="4"/>
          <w:rtl/>
        </w:rPr>
        <w:t xml:space="preserve"> תיק</w:t>
      </w:r>
      <w:r>
        <w:rPr>
          <w:rFonts w:ascii="Times New (W1)" w:hAnsi="Times New (W1)" w:hint="cs"/>
          <w:spacing w:val="4"/>
          <w:rtl/>
        </w:rPr>
        <w:t>,</w:t>
      </w:r>
      <w:r>
        <w:rPr>
          <w:rtl/>
        </w:rPr>
        <w:t xml:space="preserve"> ב</w:t>
      </w:r>
      <w:r>
        <w:rPr>
          <w:rFonts w:hint="cs"/>
          <w:rtl/>
        </w:rPr>
        <w:t>אר</w:t>
      </w:r>
      <w:r w:rsidR="007F44AF">
        <w:rPr>
          <w:rFonts w:hint="cs"/>
          <w:rtl/>
        </w:rPr>
        <w:t>י</w:t>
      </w:r>
      <w:r>
        <w:rPr>
          <w:rFonts w:hint="cs"/>
          <w:rtl/>
        </w:rPr>
        <w:t>ז</w:t>
      </w:r>
      <w:r w:rsidR="007F44AF">
        <w:rPr>
          <w:rFonts w:hint="cs"/>
          <w:rtl/>
        </w:rPr>
        <w:t>ה</w:t>
      </w:r>
      <w:r>
        <w:rPr>
          <w:rFonts w:hint="cs"/>
          <w:rtl/>
        </w:rPr>
        <w:t xml:space="preserve"> אטו</w:t>
      </w:r>
      <w:r w:rsidR="007F44AF">
        <w:rPr>
          <w:rFonts w:hint="cs"/>
          <w:rtl/>
        </w:rPr>
        <w:t>מה</w:t>
      </w:r>
      <w:r>
        <w:rPr>
          <w:rFonts w:hint="cs"/>
          <w:rtl/>
        </w:rPr>
        <w:t xml:space="preserve">, </w:t>
      </w:r>
      <w:r>
        <w:rPr>
          <w:rtl/>
        </w:rPr>
        <w:t>חתו</w:t>
      </w:r>
      <w:r w:rsidR="007F44AF">
        <w:rPr>
          <w:rFonts w:hint="cs"/>
          <w:rtl/>
        </w:rPr>
        <w:t>מה</w:t>
      </w:r>
      <w:r>
        <w:rPr>
          <w:rFonts w:hint="cs"/>
          <w:rtl/>
        </w:rPr>
        <w:t>, של</w:t>
      </w:r>
      <w:r w:rsidR="007F44AF">
        <w:rPr>
          <w:rFonts w:hint="cs"/>
          <w:rtl/>
        </w:rPr>
        <w:t>מה</w:t>
      </w:r>
      <w:r>
        <w:rPr>
          <w:rtl/>
        </w:rPr>
        <w:t xml:space="preserve"> </w:t>
      </w:r>
      <w:r>
        <w:rPr>
          <w:rFonts w:hint="cs"/>
          <w:rtl/>
        </w:rPr>
        <w:t>וסגור</w:t>
      </w:r>
      <w:r w:rsidR="007F44AF">
        <w:rPr>
          <w:rFonts w:hint="cs"/>
          <w:rtl/>
        </w:rPr>
        <w:t>ה</w:t>
      </w:r>
      <w:r>
        <w:rPr>
          <w:rFonts w:hint="cs"/>
          <w:rtl/>
        </w:rPr>
        <w:t xml:space="preserve"> היטב </w:t>
      </w:r>
      <w:r>
        <w:rPr>
          <w:rtl/>
        </w:rPr>
        <w:t>הנושא</w:t>
      </w:r>
      <w:r w:rsidR="007F44AF">
        <w:rPr>
          <w:rFonts w:hint="cs"/>
          <w:rtl/>
        </w:rPr>
        <w:t>ת</w:t>
      </w:r>
      <w:r>
        <w:rPr>
          <w:rtl/>
        </w:rPr>
        <w:t xml:space="preserve"> את מספר המכרז </w:t>
      </w:r>
      <w:r>
        <w:rPr>
          <w:rFonts w:hint="cs"/>
          <w:rtl/>
        </w:rPr>
        <w:t xml:space="preserve">ואת נושא ההתקשרות בלבד </w:t>
      </w:r>
      <w:r>
        <w:rPr>
          <w:rtl/>
        </w:rPr>
        <w:t xml:space="preserve">ואשר </w:t>
      </w:r>
      <w:r>
        <w:rPr>
          <w:rFonts w:hint="cs"/>
          <w:rtl/>
        </w:rPr>
        <w:t xml:space="preserve">יומצא, בתיאום מראש עם גב' </w:t>
      </w:r>
      <w:r w:rsidR="002A4317">
        <w:rPr>
          <w:rFonts w:hint="cs"/>
          <w:rtl/>
        </w:rPr>
        <w:t>זהבה ביבי</w:t>
      </w:r>
      <w:r>
        <w:rPr>
          <w:rFonts w:hint="cs"/>
          <w:rtl/>
        </w:rPr>
        <w:t xml:space="preserve"> טלפון </w:t>
      </w:r>
      <w:r w:rsidR="002A4317">
        <w:rPr>
          <w:rFonts w:hint="cs"/>
          <w:rtl/>
        </w:rPr>
        <w:t>02-5688301</w:t>
      </w:r>
      <w:r>
        <w:rPr>
          <w:rFonts w:hint="cs"/>
          <w:rtl/>
        </w:rPr>
        <w:t xml:space="preserve"> או עם גב' </w:t>
      </w:r>
      <w:r w:rsidR="002A4317">
        <w:rPr>
          <w:rFonts w:hint="cs"/>
          <w:rtl/>
        </w:rPr>
        <w:t>עדנה אור</w:t>
      </w:r>
      <w:r>
        <w:rPr>
          <w:rFonts w:hint="cs"/>
          <w:rtl/>
        </w:rPr>
        <w:t xml:space="preserve"> טלפון </w:t>
      </w:r>
      <w:r w:rsidR="002A4317">
        <w:rPr>
          <w:rFonts w:hint="cs"/>
          <w:rtl/>
        </w:rPr>
        <w:t>02-5688797</w:t>
      </w:r>
      <w:r>
        <w:rPr>
          <w:rtl/>
        </w:rPr>
        <w:t xml:space="preserve"> </w:t>
      </w:r>
      <w:r>
        <w:rPr>
          <w:rFonts w:hint="cs"/>
          <w:rtl/>
        </w:rPr>
        <w:t>, במשרדינו</w:t>
      </w:r>
      <w:r>
        <w:rPr>
          <w:rtl/>
        </w:rPr>
        <w:t xml:space="preserve"> ברח' </w:t>
      </w:r>
      <w:r w:rsidR="002A4317">
        <w:rPr>
          <w:rFonts w:hint="cs"/>
          <w:rtl/>
        </w:rPr>
        <w:t>פועלי צדק 4</w:t>
      </w:r>
      <w:r>
        <w:rPr>
          <w:rtl/>
        </w:rPr>
        <w:t>, ירושלים, עד לא יאוחר מיום</w:t>
      </w:r>
      <w:r w:rsidR="00711A3B">
        <w:rPr>
          <w:rFonts w:hint="cs"/>
          <w:rtl/>
        </w:rPr>
        <w:t xml:space="preserve"> </w:t>
      </w:r>
      <w:r w:rsidR="00776E9E">
        <w:rPr>
          <w:rFonts w:hint="cs"/>
          <w:rtl/>
        </w:rPr>
        <w:t xml:space="preserve">5.6.2016 </w:t>
      </w:r>
      <w:r>
        <w:rPr>
          <w:rtl/>
        </w:rPr>
        <w:t>בשעה 12:00.</w:t>
      </w:r>
    </w:p>
    <w:p w:rsidR="007F44AF" w:rsidRDefault="00AF0B71" w:rsidP="007F44AF">
      <w:pPr>
        <w:spacing w:line="360" w:lineRule="auto"/>
        <w:ind w:left="714" w:hanging="629"/>
        <w:jc w:val="both"/>
        <w:rPr>
          <w:rtl/>
        </w:rPr>
      </w:pPr>
      <w:r>
        <w:rPr>
          <w:rFonts w:hint="cs"/>
          <w:rtl/>
        </w:rPr>
        <w:tab/>
        <w:t xml:space="preserve">על הצד החיצוני של </w:t>
      </w:r>
      <w:r w:rsidR="007F44AF">
        <w:rPr>
          <w:rFonts w:hint="cs"/>
          <w:rtl/>
        </w:rPr>
        <w:t>האריזה</w:t>
      </w:r>
      <w:r>
        <w:rPr>
          <w:rFonts w:hint="cs"/>
          <w:rtl/>
        </w:rPr>
        <w:t xml:space="preserve">, ידביק המציע מעטפה נוספת סגורה היטב ללא פרטי המציע על גבה ובתוכה יופיעו שם המציע ופרטי איש הקשר מטעמו (טלפון וכתובת) לשם החזרת </w:t>
      </w:r>
      <w:r w:rsidR="007F44AF">
        <w:rPr>
          <w:rFonts w:hint="cs"/>
          <w:rtl/>
        </w:rPr>
        <w:t>ה</w:t>
      </w:r>
      <w:r>
        <w:rPr>
          <w:rFonts w:hint="cs"/>
          <w:rtl/>
        </w:rPr>
        <w:t>אר</w:t>
      </w:r>
      <w:r w:rsidR="007F44AF">
        <w:rPr>
          <w:rFonts w:hint="cs"/>
          <w:rtl/>
        </w:rPr>
        <w:t>יזה</w:t>
      </w:r>
      <w:r>
        <w:rPr>
          <w:rFonts w:hint="cs"/>
          <w:rtl/>
        </w:rPr>
        <w:t xml:space="preserve"> במקרה הצורך.</w:t>
      </w:r>
    </w:p>
    <w:p w:rsidR="00AF0B71" w:rsidRDefault="00AF0B71" w:rsidP="007F44AF">
      <w:pPr>
        <w:spacing w:line="360" w:lineRule="auto"/>
        <w:ind w:left="714" w:hanging="629"/>
        <w:jc w:val="both"/>
        <w:rPr>
          <w:rtl/>
        </w:rPr>
      </w:pPr>
      <w:r>
        <w:rPr>
          <w:rFonts w:hint="cs"/>
          <w:rtl/>
        </w:rPr>
        <w:t xml:space="preserve"> </w:t>
      </w:r>
    </w:p>
    <w:p w:rsidR="00AF0B71" w:rsidRDefault="00AF0B71" w:rsidP="00026861">
      <w:pPr>
        <w:spacing w:line="312" w:lineRule="auto"/>
        <w:ind w:left="714" w:hanging="714"/>
        <w:jc w:val="both"/>
        <w:rPr>
          <w:rtl/>
        </w:rPr>
      </w:pPr>
      <w:r>
        <w:rPr>
          <w:rFonts w:hint="cs"/>
          <w:rtl/>
        </w:rPr>
        <w:t>3.</w:t>
      </w:r>
      <w:r w:rsidR="00991909">
        <w:rPr>
          <w:rFonts w:hint="cs"/>
          <w:rtl/>
        </w:rPr>
        <w:t>5</w:t>
      </w:r>
      <w:r>
        <w:rPr>
          <w:rFonts w:hint="cs"/>
          <w:rtl/>
        </w:rPr>
        <w:t>.</w:t>
      </w:r>
      <w:r>
        <w:rPr>
          <w:rFonts w:hint="cs"/>
          <w:rtl/>
        </w:rPr>
        <w:tab/>
      </w:r>
      <w:r w:rsidRPr="00EF2152">
        <w:rPr>
          <w:rFonts w:hint="cs"/>
          <w:rtl/>
        </w:rPr>
        <w:t xml:space="preserve">על המציע לצרף להצעתו </w:t>
      </w:r>
      <w:r w:rsidRPr="00EF2152">
        <w:rPr>
          <w:rtl/>
        </w:rPr>
        <w:t>תצהיר של</w:t>
      </w:r>
      <w:r w:rsidRPr="00EF2152">
        <w:rPr>
          <w:rFonts w:hint="cs"/>
          <w:rtl/>
        </w:rPr>
        <w:t xml:space="preserve">ו </w:t>
      </w:r>
      <w:r w:rsidRPr="00EF2152">
        <w:rPr>
          <w:rtl/>
        </w:rPr>
        <w:t>או של מנהלו, מאומת בפני  עורך דין, כי לא מתנהלות</w:t>
      </w:r>
      <w:r w:rsidRPr="00EF2152">
        <w:rPr>
          <w:rFonts w:hint="cs"/>
          <w:rtl/>
        </w:rPr>
        <w:t xml:space="preserve"> </w:t>
      </w:r>
      <w:r w:rsidRPr="00EF2152">
        <w:rPr>
          <w:rtl/>
        </w:rPr>
        <w:t>תביעות</w:t>
      </w:r>
      <w:r w:rsidRPr="00EF2152">
        <w:rPr>
          <w:rFonts w:hint="cs"/>
          <w:rtl/>
        </w:rPr>
        <w:t xml:space="preserve"> </w:t>
      </w:r>
      <w:r w:rsidRPr="00EF2152">
        <w:rPr>
          <w:rtl/>
        </w:rPr>
        <w:t>נגד המציע והוא אינו נמצא בהליכי פשיטת רגל</w:t>
      </w:r>
      <w:r w:rsidRPr="00EF2152">
        <w:rPr>
          <w:rFonts w:hint="cs"/>
          <w:rtl/>
        </w:rPr>
        <w:t xml:space="preserve"> ו/או </w:t>
      </w:r>
      <w:r w:rsidRPr="00EF2152">
        <w:rPr>
          <w:rtl/>
        </w:rPr>
        <w:t xml:space="preserve">פירוק שעלולים לפגוע בתפקודו </w:t>
      </w:r>
      <w:r w:rsidRPr="00EF2152">
        <w:rPr>
          <w:rFonts w:hint="cs"/>
          <w:rtl/>
        </w:rPr>
        <w:t>ככל ש</w:t>
      </w:r>
      <w:r>
        <w:rPr>
          <w:rtl/>
        </w:rPr>
        <w:t>יזכה במכרז</w:t>
      </w:r>
      <w:r>
        <w:rPr>
          <w:rFonts w:hint="cs"/>
          <w:rtl/>
        </w:rPr>
        <w:t xml:space="preserve"> (בנוסח המצורף למכרז זה כנספח ח'). </w:t>
      </w:r>
    </w:p>
    <w:p w:rsidR="00AF0B71" w:rsidRDefault="00AF0B71" w:rsidP="00026861">
      <w:pPr>
        <w:tabs>
          <w:tab w:val="left" w:pos="-58"/>
        </w:tabs>
        <w:spacing w:before="240" w:after="60" w:line="312" w:lineRule="auto"/>
        <w:ind w:left="720" w:hanging="720"/>
        <w:jc w:val="both"/>
        <w:rPr>
          <w:rFonts w:ascii="Book Antiqua" w:hAnsi="Book Antiqua"/>
          <w:rtl/>
        </w:rPr>
      </w:pPr>
      <w:r w:rsidRPr="00FA7476">
        <w:rPr>
          <w:rFonts w:ascii="Book Antiqua" w:hAnsi="Book Antiqua" w:hint="cs"/>
          <w:rtl/>
        </w:rPr>
        <w:t>3.</w:t>
      </w:r>
      <w:r w:rsidR="00991909">
        <w:rPr>
          <w:rFonts w:ascii="Book Antiqua" w:hAnsi="Book Antiqua" w:hint="cs"/>
          <w:rtl/>
        </w:rPr>
        <w:t>6</w:t>
      </w:r>
      <w:r w:rsidRPr="00FA7476">
        <w:rPr>
          <w:rFonts w:ascii="Book Antiqua" w:hAnsi="Book Antiqua" w:hint="cs"/>
          <w:rtl/>
        </w:rPr>
        <w:t>.</w:t>
      </w:r>
      <w:r w:rsidRPr="00FA7476">
        <w:rPr>
          <w:rFonts w:ascii="Book Antiqua" w:hAnsi="Book Antiqua" w:hint="cs"/>
          <w:rtl/>
        </w:rPr>
        <w:tab/>
        <w:t>תצהיר המציע חתום בפני עורך דין על התחייבות המציע לעשות שימוש לצורך המכרז אך ורק בתוכנות מקוריות (בנוסח המצורף כנספח ט').</w:t>
      </w:r>
      <w:r>
        <w:rPr>
          <w:rFonts w:ascii="Book Antiqua" w:hAnsi="Book Antiqua" w:hint="cs"/>
          <w:rtl/>
        </w:rPr>
        <w:t xml:space="preserve"> </w:t>
      </w:r>
    </w:p>
    <w:p w:rsidR="00AF0B71" w:rsidRDefault="00AF0B71" w:rsidP="00026861">
      <w:pPr>
        <w:tabs>
          <w:tab w:val="left" w:pos="566"/>
        </w:tabs>
        <w:spacing w:before="240" w:after="60" w:line="312" w:lineRule="auto"/>
        <w:ind w:left="720" w:hanging="720"/>
        <w:jc w:val="both"/>
        <w:rPr>
          <w:rtl/>
        </w:rPr>
      </w:pPr>
      <w:r>
        <w:rPr>
          <w:rFonts w:ascii="Book Antiqua" w:hAnsi="Book Antiqua" w:hint="cs"/>
          <w:rtl/>
        </w:rPr>
        <w:t>3.</w:t>
      </w:r>
      <w:r w:rsidR="00991909">
        <w:rPr>
          <w:rFonts w:ascii="Book Antiqua" w:hAnsi="Book Antiqua" w:hint="cs"/>
          <w:rtl/>
        </w:rPr>
        <w:t>7</w:t>
      </w:r>
      <w:r>
        <w:rPr>
          <w:rFonts w:ascii="Book Antiqua" w:hAnsi="Book Antiqua" w:hint="cs"/>
          <w:rtl/>
        </w:rPr>
        <w:t>.</w:t>
      </w:r>
      <w:r>
        <w:rPr>
          <w:rFonts w:ascii="Book Antiqua" w:hAnsi="Book Antiqua" w:hint="cs"/>
          <w:rtl/>
        </w:rPr>
        <w:tab/>
      </w:r>
      <w:r>
        <w:rPr>
          <w:rFonts w:ascii="Book Antiqua" w:hAnsi="Book Antiqua" w:hint="cs"/>
          <w:rtl/>
        </w:rPr>
        <w:tab/>
      </w:r>
      <w:r>
        <w:rPr>
          <w:rFonts w:hint="cs"/>
          <w:rtl/>
        </w:rPr>
        <w:t xml:space="preserve">תצהיר המציע חתום בפני עורך דין </w:t>
      </w:r>
      <w:r w:rsidRPr="00BF298D">
        <w:rPr>
          <w:rFonts w:hint="cs"/>
          <w:rtl/>
        </w:rPr>
        <w:t>כי השכר המשולם לעובדי</w:t>
      </w:r>
      <w:r>
        <w:rPr>
          <w:rFonts w:hint="cs"/>
          <w:rtl/>
        </w:rPr>
        <w:t xml:space="preserve">ו </w:t>
      </w:r>
      <w:r w:rsidRPr="00BF298D">
        <w:rPr>
          <w:rFonts w:hint="cs"/>
          <w:rtl/>
        </w:rPr>
        <w:t xml:space="preserve">אינו נמוך משכר </w:t>
      </w:r>
      <w:r>
        <w:rPr>
          <w:rFonts w:hint="cs"/>
          <w:rtl/>
        </w:rPr>
        <w:t>ה</w:t>
      </w:r>
      <w:r w:rsidRPr="00BF298D">
        <w:rPr>
          <w:rFonts w:hint="cs"/>
          <w:rtl/>
        </w:rPr>
        <w:t xml:space="preserve">מינימום </w:t>
      </w:r>
      <w:r>
        <w:rPr>
          <w:rFonts w:hint="cs"/>
          <w:rtl/>
        </w:rPr>
        <w:t xml:space="preserve">המעודכן במועד הגשת ההצעה בהתאם לחוק שכר מינימום, התשמ"ז - 1987 </w:t>
      </w:r>
      <w:r w:rsidRPr="00BF298D">
        <w:rPr>
          <w:rFonts w:hint="cs"/>
          <w:rtl/>
        </w:rPr>
        <w:t xml:space="preserve">וכי </w:t>
      </w:r>
      <w:r>
        <w:rPr>
          <w:rFonts w:hint="cs"/>
          <w:rtl/>
        </w:rPr>
        <w:t>משולמים להם מלוא התשלומים הסוציאליים בהתאם להוראות כל דין ו/או ה</w:t>
      </w:r>
      <w:r w:rsidRPr="00BF298D">
        <w:rPr>
          <w:rFonts w:hint="cs"/>
          <w:rtl/>
        </w:rPr>
        <w:t xml:space="preserve">הסכם </w:t>
      </w:r>
      <w:r>
        <w:rPr>
          <w:rFonts w:hint="cs"/>
          <w:rtl/>
        </w:rPr>
        <w:t>ה</w:t>
      </w:r>
      <w:r w:rsidRPr="00BF298D">
        <w:rPr>
          <w:rFonts w:hint="cs"/>
          <w:rtl/>
        </w:rPr>
        <w:t xml:space="preserve">קיבוצי או צו </w:t>
      </w:r>
      <w:r>
        <w:rPr>
          <w:rFonts w:hint="cs"/>
          <w:rtl/>
        </w:rPr>
        <w:t>ה</w:t>
      </w:r>
      <w:r w:rsidRPr="00BF298D">
        <w:rPr>
          <w:rFonts w:hint="cs"/>
          <w:rtl/>
        </w:rPr>
        <w:t>הרחבה שחל עליה</w:t>
      </w:r>
      <w:r>
        <w:rPr>
          <w:rFonts w:hint="cs"/>
          <w:rtl/>
        </w:rPr>
        <w:t>ם (בנוסח המצורף למכרז כנספח י</w:t>
      </w:r>
      <w:r w:rsidRPr="007D6BF6">
        <w:rPr>
          <w:rFonts w:hint="cs"/>
          <w:rtl/>
        </w:rPr>
        <w:t>').</w:t>
      </w:r>
      <w:r>
        <w:rPr>
          <w:rFonts w:hint="cs"/>
          <w:rtl/>
        </w:rPr>
        <w:t xml:space="preserve"> </w:t>
      </w:r>
    </w:p>
    <w:p w:rsidR="007F44AF" w:rsidRDefault="007F44AF" w:rsidP="00AF0B71">
      <w:pPr>
        <w:tabs>
          <w:tab w:val="left" w:pos="566"/>
        </w:tabs>
        <w:spacing w:before="240" w:after="60" w:line="312" w:lineRule="auto"/>
        <w:ind w:left="720" w:hanging="720"/>
        <w:jc w:val="both"/>
        <w:rPr>
          <w:rFonts w:ascii="Book Antiqua" w:hAnsi="Book Antiqua"/>
          <w:rtl/>
        </w:rPr>
      </w:pPr>
    </w:p>
    <w:p w:rsidR="00594182" w:rsidRDefault="00AF0B71" w:rsidP="00026861">
      <w:pPr>
        <w:spacing w:line="360" w:lineRule="auto"/>
        <w:ind w:left="720" w:hanging="720"/>
        <w:jc w:val="both"/>
        <w:rPr>
          <w:rFonts w:ascii="Courier"/>
          <w:rtl/>
        </w:rPr>
      </w:pPr>
      <w:r>
        <w:rPr>
          <w:rFonts w:ascii="Book Antiqua" w:hAnsi="Book Antiqua" w:hint="cs"/>
          <w:rtl/>
        </w:rPr>
        <w:t>3.</w:t>
      </w:r>
      <w:r w:rsidR="00991909">
        <w:rPr>
          <w:rFonts w:ascii="Book Antiqua" w:hAnsi="Book Antiqua" w:hint="cs"/>
          <w:rtl/>
        </w:rPr>
        <w:t>8</w:t>
      </w:r>
      <w:r>
        <w:rPr>
          <w:rFonts w:ascii="Book Antiqua" w:hAnsi="Book Antiqua" w:hint="cs"/>
          <w:rtl/>
        </w:rPr>
        <w:t>.</w:t>
      </w:r>
      <w:r>
        <w:rPr>
          <w:rFonts w:ascii="Book Antiqua" w:hAnsi="Book Antiqua" w:hint="cs"/>
          <w:rtl/>
        </w:rPr>
        <w:tab/>
      </w:r>
      <w:r w:rsidR="00594182" w:rsidRPr="00B03F8C">
        <w:rPr>
          <w:rFonts w:ascii="Courier" w:hint="cs"/>
          <w:rtl/>
        </w:rPr>
        <w:t xml:space="preserve">על המציע לצרף להצעתו אישור על העדר חובות לרשם החברות (להלן :"האישור"). לצורך קבלת האישור על המציע להציג נסח חברה עדכני של רשם התאגידים הניתן להפקה דרך אתר האינטרנט שלרשם התאגידים, שכתובתו: </w:t>
      </w:r>
      <w:hyperlink r:id="rId11" w:history="1">
        <w:r w:rsidR="00594182" w:rsidRPr="00B03F8C">
          <w:rPr>
            <w:rStyle w:val="Hyperlink"/>
            <w:rFonts w:ascii="Courier" w:hint="cs"/>
          </w:rPr>
          <w:t>WWW.JUSTICE.GOV.IL</w:t>
        </w:r>
        <w:r w:rsidR="00594182" w:rsidRPr="00B03F8C">
          <w:rPr>
            <w:rStyle w:val="Hyperlink"/>
            <w:rFonts w:ascii="Courier"/>
          </w:rPr>
          <w:t>/MOJHEB/RASHAMHACHVAROT</w:t>
        </w:r>
      </w:hyperlink>
      <w:r w:rsidR="00594182" w:rsidRPr="00B03F8C">
        <w:rPr>
          <w:rFonts w:ascii="Courier"/>
        </w:rPr>
        <w:t xml:space="preserve"> </w:t>
      </w:r>
    </w:p>
    <w:p w:rsidR="00A31923" w:rsidRDefault="00A31923" w:rsidP="00A31923">
      <w:pPr>
        <w:spacing w:line="360" w:lineRule="auto"/>
        <w:ind w:left="720"/>
        <w:jc w:val="both"/>
        <w:rPr>
          <w:rFonts w:ascii="Courier"/>
          <w:rtl/>
        </w:rPr>
      </w:pPr>
      <w:r w:rsidRPr="00B03F8C">
        <w:rPr>
          <w:rFonts w:hint="cs"/>
          <w:rtl/>
        </w:rPr>
        <w:t>המזמין יוודא כי באישור לא מצוין כי החברה היא חברה מפרה או כי נשלחה לחברה התראה על היותה חברה מפרה, כאמור בסעיף 362 א' לחוק החברות, התשנ"ט – 1999.</w:t>
      </w:r>
    </w:p>
    <w:p w:rsidR="004871C1" w:rsidRDefault="004871C1" w:rsidP="00A31923">
      <w:pPr>
        <w:spacing w:line="360" w:lineRule="auto"/>
        <w:ind w:left="720"/>
        <w:jc w:val="both"/>
        <w:rPr>
          <w:rFonts w:ascii="Courier"/>
          <w:rtl/>
        </w:rPr>
      </w:pPr>
    </w:p>
    <w:p w:rsidR="004871C1" w:rsidRPr="006B667B" w:rsidRDefault="004871C1" w:rsidP="00026861">
      <w:pPr>
        <w:tabs>
          <w:tab w:val="left" w:pos="746"/>
        </w:tabs>
        <w:spacing w:after="60" w:line="312" w:lineRule="auto"/>
        <w:ind w:left="1440" w:hanging="1440"/>
        <w:jc w:val="both"/>
        <w:rPr>
          <w:rtl/>
        </w:rPr>
      </w:pPr>
      <w:r>
        <w:rPr>
          <w:rFonts w:ascii="Courier" w:hint="cs"/>
          <w:rtl/>
        </w:rPr>
        <w:t>3.</w:t>
      </w:r>
      <w:r w:rsidR="00991909">
        <w:rPr>
          <w:rFonts w:ascii="Courier" w:hint="cs"/>
          <w:rtl/>
        </w:rPr>
        <w:t>9</w:t>
      </w:r>
      <w:r>
        <w:rPr>
          <w:rFonts w:ascii="Courier" w:hint="cs"/>
          <w:rtl/>
        </w:rPr>
        <w:tab/>
      </w:r>
      <w:r>
        <w:rPr>
          <w:rFonts w:hint="cs"/>
          <w:rtl/>
        </w:rPr>
        <w:t xml:space="preserve">בעת הגשת ההצעה, על המציע להגיש כחלק מהצעתו את מסמך השאלות והתשובות חתום על ידו. </w:t>
      </w:r>
    </w:p>
    <w:p w:rsidR="004871C1" w:rsidRDefault="004871C1" w:rsidP="0089243E">
      <w:pPr>
        <w:spacing w:line="360" w:lineRule="auto"/>
        <w:jc w:val="both"/>
        <w:rPr>
          <w:rFonts w:ascii="Courier"/>
          <w:rtl/>
        </w:rPr>
      </w:pPr>
      <w:r>
        <w:rPr>
          <w:rFonts w:ascii="Courier" w:hint="cs"/>
          <w:rtl/>
        </w:rPr>
        <w:tab/>
      </w:r>
    </w:p>
    <w:p w:rsidR="007F44AF" w:rsidRDefault="007F44AF" w:rsidP="007F44AF">
      <w:pPr>
        <w:spacing w:line="360" w:lineRule="auto"/>
        <w:ind w:left="720" w:hanging="720"/>
        <w:jc w:val="both"/>
        <w:rPr>
          <w:rtl/>
        </w:rPr>
      </w:pPr>
    </w:p>
    <w:p w:rsidR="00AF0B71" w:rsidRDefault="00AF0B71" w:rsidP="00AF0B71">
      <w:pPr>
        <w:rPr>
          <w:b/>
          <w:bCs/>
          <w:szCs w:val="36"/>
          <w:u w:val="single"/>
          <w:rtl/>
        </w:rPr>
      </w:pPr>
    </w:p>
    <w:p w:rsidR="00AF0B71" w:rsidRDefault="00AF0B71" w:rsidP="00AF0B71">
      <w:pPr>
        <w:rPr>
          <w:b/>
          <w:bCs/>
          <w:szCs w:val="36"/>
          <w:rtl/>
        </w:rPr>
      </w:pPr>
      <w:r w:rsidRPr="00A830E2">
        <w:rPr>
          <w:b/>
          <w:bCs/>
          <w:szCs w:val="36"/>
          <w:u w:val="single"/>
          <w:rtl/>
        </w:rPr>
        <w:t>4</w:t>
      </w:r>
      <w:r w:rsidRPr="00E96A7F">
        <w:rPr>
          <w:b/>
          <w:bCs/>
          <w:sz w:val="32"/>
          <w:szCs w:val="32"/>
          <w:u w:val="single"/>
          <w:rtl/>
        </w:rPr>
        <w:t xml:space="preserve">. </w:t>
      </w:r>
      <w:r w:rsidRPr="00E96A7F">
        <w:rPr>
          <w:b/>
          <w:bCs/>
          <w:sz w:val="32"/>
          <w:szCs w:val="32"/>
          <w:u w:val="single"/>
          <w:rtl/>
        </w:rPr>
        <w:tab/>
        <w:t>תנאי סף מיוחדים למכרז</w:t>
      </w:r>
    </w:p>
    <w:p w:rsidR="00AF0B71" w:rsidRDefault="00AF0B71" w:rsidP="00AF0B71">
      <w:pPr>
        <w:rPr>
          <w:rtl/>
        </w:rPr>
      </w:pPr>
    </w:p>
    <w:p w:rsidR="00AF0B71" w:rsidRDefault="00AF0B71" w:rsidP="00AF0B71">
      <w:pPr>
        <w:spacing w:line="312" w:lineRule="auto"/>
        <w:rPr>
          <w:rtl/>
        </w:rPr>
      </w:pPr>
      <w:r>
        <w:rPr>
          <w:rtl/>
        </w:rPr>
        <w:t>בחלק זה מפורטים תנאי הסף המיוחדים להתקשרות נשוא המכרז והם באים להוסיף על תנאי הסף המפורטים בסעיף 3 לעיל למסמכי המכרז.</w:t>
      </w:r>
    </w:p>
    <w:p w:rsidR="00AF0B71" w:rsidRDefault="00AF0B71" w:rsidP="00AF0B71">
      <w:pPr>
        <w:spacing w:line="312" w:lineRule="auto"/>
        <w:rPr>
          <w:rtl/>
        </w:rPr>
      </w:pPr>
    </w:p>
    <w:p w:rsidR="00AF0B71" w:rsidRPr="00A75AD5" w:rsidRDefault="00AF0B71" w:rsidP="00B752A8">
      <w:pPr>
        <w:spacing w:line="312" w:lineRule="auto"/>
        <w:jc w:val="both"/>
        <w:rPr>
          <w:rtl/>
        </w:rPr>
      </w:pPr>
      <w:r>
        <w:rPr>
          <w:rtl/>
        </w:rPr>
        <w:t>אי קיומו של תנאי כלשהו מהתנאים המפורטים להלן או אי המצאת מסמך כלשהו מהמסמכים המפורטים להלן, באופן הנדרש, י</w:t>
      </w:r>
      <w:r>
        <w:rPr>
          <w:rFonts w:hint="cs"/>
          <w:rtl/>
        </w:rPr>
        <w:t xml:space="preserve">יתן למזמין את הזכות להחליט על </w:t>
      </w:r>
      <w:r>
        <w:rPr>
          <w:rtl/>
        </w:rPr>
        <w:t xml:space="preserve">פסילתה </w:t>
      </w:r>
      <w:r w:rsidR="00B752A8">
        <w:rPr>
          <w:rFonts w:hint="cs"/>
          <w:rtl/>
        </w:rPr>
        <w:t xml:space="preserve">על הסף </w:t>
      </w:r>
      <w:r>
        <w:rPr>
          <w:rtl/>
        </w:rPr>
        <w:t xml:space="preserve">של </w:t>
      </w:r>
      <w:r>
        <w:rPr>
          <w:rFonts w:hint="cs"/>
          <w:rtl/>
        </w:rPr>
        <w:t xml:space="preserve">ההצעה. </w:t>
      </w:r>
      <w:r w:rsidRPr="00A75AD5">
        <w:rPr>
          <w:rFonts w:hint="cs"/>
          <w:sz w:val="22"/>
          <w:rtl/>
        </w:rPr>
        <w:t xml:space="preserve">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w:t>
      </w:r>
      <w:r>
        <w:rPr>
          <w:rFonts w:hint="cs"/>
          <w:sz w:val="22"/>
          <w:rtl/>
        </w:rPr>
        <w:t>ה</w:t>
      </w:r>
      <w:r w:rsidRPr="00A75AD5">
        <w:rPr>
          <w:rFonts w:hint="cs"/>
          <w:sz w:val="22"/>
          <w:rtl/>
        </w:rPr>
        <w:t>ס</w:t>
      </w:r>
      <w:r>
        <w:rPr>
          <w:rFonts w:hint="cs"/>
          <w:sz w:val="22"/>
          <w:rtl/>
        </w:rPr>
        <w:t>ף</w:t>
      </w:r>
      <w:r w:rsidRPr="00A75AD5">
        <w:rPr>
          <w:rFonts w:hint="cs"/>
          <w:sz w:val="22"/>
          <w:rtl/>
        </w:rPr>
        <w:t>.</w:t>
      </w:r>
    </w:p>
    <w:p w:rsidR="00AF0B71" w:rsidRDefault="00AF0B71" w:rsidP="00AF0B71">
      <w:pPr>
        <w:spacing w:line="312" w:lineRule="auto"/>
        <w:rPr>
          <w:rtl/>
        </w:rPr>
      </w:pPr>
    </w:p>
    <w:p w:rsidR="00AF0B71" w:rsidRDefault="00AF0B71" w:rsidP="00AF0B71">
      <w:pPr>
        <w:spacing w:line="312" w:lineRule="auto"/>
        <w:rPr>
          <w:rtl/>
        </w:rPr>
      </w:pPr>
      <w:r>
        <w:rPr>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AF0B71" w:rsidRDefault="00AF0B71" w:rsidP="00AF0B71">
      <w:pPr>
        <w:spacing w:line="312" w:lineRule="auto"/>
        <w:rPr>
          <w:b/>
          <w:bCs/>
          <w:u w:val="single"/>
          <w:rtl/>
        </w:rPr>
      </w:pPr>
    </w:p>
    <w:p w:rsidR="00026861" w:rsidRDefault="00AF0B71" w:rsidP="004871C1">
      <w:pPr>
        <w:tabs>
          <w:tab w:val="left" w:pos="510"/>
        </w:tabs>
        <w:spacing w:line="312" w:lineRule="auto"/>
        <w:ind w:left="510" w:hanging="510"/>
        <w:jc w:val="both"/>
        <w:rPr>
          <w:rFonts w:ascii="Times New (W1)" w:hAnsi="Times New (W1)"/>
          <w:spacing w:val="4"/>
          <w:rtl/>
        </w:rPr>
      </w:pPr>
      <w:r w:rsidRPr="00E871A8">
        <w:rPr>
          <w:rFonts w:ascii="Times New (W1)" w:hAnsi="Times New (W1)" w:hint="cs"/>
          <w:spacing w:val="4"/>
          <w:rtl/>
        </w:rPr>
        <w:t>4.1.</w:t>
      </w:r>
      <w:r w:rsidRPr="00E871A8">
        <w:rPr>
          <w:rFonts w:ascii="Times New (W1)" w:hAnsi="Times New (W1)" w:hint="cs"/>
          <w:spacing w:val="4"/>
          <w:rtl/>
        </w:rPr>
        <w:tab/>
      </w:r>
      <w:r>
        <w:rPr>
          <w:rFonts w:ascii="Times New (W1)" w:hAnsi="Times New (W1)" w:hint="cs"/>
          <w:spacing w:val="4"/>
          <w:rtl/>
        </w:rPr>
        <w:t xml:space="preserve">על המציע להיות בעל </w:t>
      </w:r>
      <w:r w:rsidRPr="00E871A8">
        <w:rPr>
          <w:rFonts w:ascii="Times New (W1)" w:hAnsi="Times New (W1)" w:hint="cs"/>
          <w:spacing w:val="4"/>
          <w:rtl/>
        </w:rPr>
        <w:t xml:space="preserve">ניסיון </w:t>
      </w:r>
      <w:r>
        <w:rPr>
          <w:rFonts w:ascii="Times New (W1)" w:hAnsi="Times New (W1)" w:hint="cs"/>
          <w:spacing w:val="4"/>
          <w:rtl/>
        </w:rPr>
        <w:t xml:space="preserve">באספקת </w:t>
      </w:r>
      <w:r w:rsidR="00A27320">
        <w:rPr>
          <w:rFonts w:ascii="Times New (W1)" w:hAnsi="Times New (W1)" w:hint="cs"/>
          <w:spacing w:val="4"/>
          <w:rtl/>
        </w:rPr>
        <w:t>תיקי מתגייסים</w:t>
      </w:r>
      <w:r w:rsidR="001F7949">
        <w:rPr>
          <w:rFonts w:ascii="Times New (W1)" w:hAnsi="Times New (W1)" w:hint="cs"/>
          <w:spacing w:val="4"/>
          <w:rtl/>
        </w:rPr>
        <w:t xml:space="preserve"> ומוצרים חלופיים</w:t>
      </w:r>
      <w:r w:rsidR="007F44AF">
        <w:rPr>
          <w:rFonts w:ascii="Times New (W1)" w:hAnsi="Times New (W1)" w:hint="cs"/>
          <w:spacing w:val="4"/>
          <w:rtl/>
        </w:rPr>
        <w:t xml:space="preserve"> </w:t>
      </w:r>
      <w:r>
        <w:rPr>
          <w:rFonts w:ascii="Times New (W1)" w:hAnsi="Times New (W1)" w:hint="cs"/>
          <w:spacing w:val="4"/>
          <w:rtl/>
        </w:rPr>
        <w:t xml:space="preserve">במהלך השנים </w:t>
      </w:r>
      <w:r w:rsidR="00A27320">
        <w:rPr>
          <w:rFonts w:ascii="Times New (W1)" w:hAnsi="Times New (W1)" w:hint="cs"/>
          <w:spacing w:val="4"/>
          <w:rtl/>
        </w:rPr>
        <w:t xml:space="preserve">2014 </w:t>
      </w:r>
    </w:p>
    <w:p w:rsidR="00AF0B71" w:rsidRDefault="00026861" w:rsidP="004871C1">
      <w:pPr>
        <w:tabs>
          <w:tab w:val="left" w:pos="510"/>
        </w:tabs>
        <w:spacing w:line="312" w:lineRule="auto"/>
        <w:ind w:left="510" w:hanging="510"/>
        <w:jc w:val="both"/>
        <w:rPr>
          <w:rFonts w:ascii="Times New (W1)" w:hAnsi="Times New (W1)"/>
          <w:spacing w:val="4"/>
          <w:rtl/>
        </w:rPr>
      </w:pPr>
      <w:r>
        <w:rPr>
          <w:rFonts w:ascii="Times New (W1)" w:hAnsi="Times New (W1)" w:hint="cs"/>
          <w:spacing w:val="4"/>
          <w:rtl/>
        </w:rPr>
        <w:tab/>
      </w:r>
      <w:r w:rsidR="00A27320">
        <w:rPr>
          <w:rFonts w:ascii="Times New (W1)" w:hAnsi="Times New (W1)" w:hint="cs"/>
          <w:spacing w:val="4"/>
          <w:rtl/>
        </w:rPr>
        <w:t xml:space="preserve">ו-2015 </w:t>
      </w:r>
      <w:r w:rsidR="00AF0B71">
        <w:rPr>
          <w:rFonts w:ascii="Times New (W1)" w:hAnsi="Times New (W1)" w:hint="cs"/>
          <w:spacing w:val="4"/>
          <w:rtl/>
        </w:rPr>
        <w:t>לפחות ובהיקף אספקה של</w:t>
      </w:r>
      <w:r w:rsidR="00A27320">
        <w:rPr>
          <w:rFonts w:ascii="Times New (W1)" w:hAnsi="Times New (W1)" w:hint="cs"/>
          <w:spacing w:val="4"/>
          <w:rtl/>
        </w:rPr>
        <w:t xml:space="preserve"> </w:t>
      </w:r>
      <w:r w:rsidR="004871C1">
        <w:rPr>
          <w:rFonts w:ascii="Times New (W1)" w:hAnsi="Times New (W1)" w:hint="cs"/>
          <w:spacing w:val="4"/>
          <w:rtl/>
        </w:rPr>
        <w:t xml:space="preserve">כ-450 </w:t>
      </w:r>
      <w:r w:rsidR="00A27320">
        <w:rPr>
          <w:rFonts w:ascii="Times New (W1)" w:hAnsi="Times New (W1)" w:hint="cs"/>
          <w:spacing w:val="4"/>
          <w:rtl/>
        </w:rPr>
        <w:t xml:space="preserve"> תיקי מתגייסים</w:t>
      </w:r>
      <w:r w:rsidR="00AF0B71">
        <w:rPr>
          <w:rFonts w:ascii="Times New (W1)" w:hAnsi="Times New (W1)" w:hint="cs"/>
          <w:spacing w:val="4"/>
          <w:rtl/>
        </w:rPr>
        <w:t xml:space="preserve">  כאמור לפחות בכל שנה.  </w:t>
      </w:r>
    </w:p>
    <w:p w:rsidR="00AF0B71" w:rsidRDefault="00AF0B71" w:rsidP="00AF0B71">
      <w:pPr>
        <w:spacing w:line="312" w:lineRule="auto"/>
        <w:ind w:left="512"/>
        <w:jc w:val="both"/>
        <w:rPr>
          <w:rFonts w:ascii="Times New (W1)" w:hAnsi="Times New (W1)"/>
          <w:spacing w:val="4"/>
        </w:rPr>
      </w:pPr>
      <w:r w:rsidRPr="00CC4719">
        <w:rPr>
          <w:rFonts w:ascii="Times New (W1)" w:hAnsi="Times New (W1)" w:hint="cs"/>
          <w:spacing w:val="4"/>
          <w:rtl/>
        </w:rPr>
        <w:t xml:space="preserve">על המציע לצרף להצעתו אסמכתאות עדכניות להוכחת ניסיונו כאמור </w:t>
      </w:r>
      <w:r>
        <w:rPr>
          <w:rFonts w:ascii="Times New (W1)" w:hAnsi="Times New (W1)" w:hint="cs"/>
          <w:spacing w:val="4"/>
          <w:rtl/>
        </w:rPr>
        <w:t>ו</w:t>
      </w:r>
      <w:r w:rsidRPr="00CC4719">
        <w:rPr>
          <w:rFonts w:ascii="Times New (W1)" w:hAnsi="Times New (W1)" w:hint="cs"/>
          <w:spacing w:val="4"/>
          <w:rtl/>
        </w:rPr>
        <w:t xml:space="preserve">על היקף עבודות שביצע. </w:t>
      </w:r>
    </w:p>
    <w:p w:rsidR="00AF0B71" w:rsidRDefault="00AF0B71" w:rsidP="00AF0B71">
      <w:pPr>
        <w:spacing w:line="312" w:lineRule="auto"/>
        <w:ind w:left="512"/>
        <w:jc w:val="both"/>
        <w:rPr>
          <w:rFonts w:ascii="Times New (W1)" w:hAnsi="Times New (W1)"/>
          <w:spacing w:val="4"/>
          <w:rtl/>
        </w:rPr>
      </w:pPr>
      <w:r w:rsidRPr="00CC4719">
        <w:rPr>
          <w:rFonts w:ascii="Times New (W1)" w:hAnsi="Times New (W1)" w:hint="cs"/>
          <w:spacing w:val="4"/>
          <w:rtl/>
        </w:rPr>
        <w:t xml:space="preserve">המזמין שומר על זכותו לדרוש מהמציעים להציג בפניו מסמכים נוספים ככל שיידרש </w:t>
      </w:r>
      <w:r>
        <w:rPr>
          <w:rFonts w:ascii="Times New (W1)" w:hAnsi="Times New (W1)" w:hint="cs"/>
          <w:spacing w:val="4"/>
          <w:rtl/>
        </w:rPr>
        <w:t xml:space="preserve">להוכחת ניסיונם האמור </w:t>
      </w:r>
      <w:r w:rsidRPr="00CC4719">
        <w:rPr>
          <w:rFonts w:ascii="Times New (W1)" w:hAnsi="Times New (W1)" w:hint="cs"/>
          <w:spacing w:val="4"/>
          <w:rtl/>
        </w:rPr>
        <w:t xml:space="preserve">ועל פי שיקול דעתו הבלעדי. </w:t>
      </w:r>
    </w:p>
    <w:p w:rsidR="00AF0B71" w:rsidRDefault="00AF0B71" w:rsidP="00AF0B71">
      <w:pPr>
        <w:spacing w:line="312" w:lineRule="auto"/>
        <w:ind w:left="512"/>
        <w:jc w:val="both"/>
        <w:rPr>
          <w:rFonts w:ascii="Times New (W1)" w:hAnsi="Times New (W1)"/>
          <w:spacing w:val="4"/>
          <w:rtl/>
        </w:rPr>
      </w:pPr>
      <w:r>
        <w:rPr>
          <w:rFonts w:ascii="Times New (W1)" w:hAnsi="Times New (W1)" w:hint="cs"/>
          <w:spacing w:val="4"/>
          <w:rtl/>
        </w:rPr>
        <w:t>המזמין שומר על זכותו לפנות למי מהלקוחות עימם עבד המציע בעבר (לכולם או לחלקם) ולקבל מהם את חוות דעתם באשר להתרשמותם מהמציע.</w:t>
      </w:r>
    </w:p>
    <w:p w:rsidR="00AF0B71" w:rsidRDefault="00AF0B71" w:rsidP="004871C1">
      <w:pPr>
        <w:spacing w:line="312" w:lineRule="auto"/>
        <w:jc w:val="both"/>
        <w:rPr>
          <w:rFonts w:ascii="Times New (W1)" w:hAnsi="Times New (W1)"/>
          <w:spacing w:val="4"/>
          <w:rtl/>
        </w:rPr>
      </w:pPr>
      <w:r>
        <w:rPr>
          <w:rFonts w:ascii="Times New (W1)" w:hAnsi="Times New (W1)" w:hint="cs"/>
          <w:spacing w:val="4"/>
          <w:rtl/>
        </w:rPr>
        <w:t>4.2.</w:t>
      </w:r>
      <w:r w:rsidR="00026861">
        <w:rPr>
          <w:rFonts w:ascii="Times New (W1)" w:hAnsi="Times New (W1)" w:hint="cs"/>
          <w:spacing w:val="4"/>
          <w:rtl/>
        </w:rPr>
        <w:t xml:space="preserve"> </w:t>
      </w:r>
      <w:r>
        <w:rPr>
          <w:rFonts w:ascii="Times New (W1)" w:hAnsi="Times New (W1)" w:hint="cs"/>
          <w:spacing w:val="4"/>
          <w:rtl/>
        </w:rPr>
        <w:t xml:space="preserve">על המציע לצרף להצעתו דוגמת </w:t>
      </w:r>
      <w:r w:rsidR="00ED22F9">
        <w:rPr>
          <w:rFonts w:ascii="Times New (W1)" w:hAnsi="Times New (W1)" w:hint="cs"/>
          <w:spacing w:val="4"/>
          <w:rtl/>
        </w:rPr>
        <w:t xml:space="preserve">תיק מתגייסים </w:t>
      </w:r>
      <w:r>
        <w:rPr>
          <w:rFonts w:ascii="Times New (W1)" w:hAnsi="Times New (W1)" w:hint="cs"/>
          <w:spacing w:val="4"/>
          <w:rtl/>
        </w:rPr>
        <w:t xml:space="preserve">כנדרש </w:t>
      </w:r>
      <w:r>
        <w:rPr>
          <w:rFonts w:ascii="Times New (W1)" w:hAnsi="Times New (W1)"/>
          <w:spacing w:val="4"/>
          <w:rtl/>
        </w:rPr>
        <w:br/>
      </w:r>
      <w:r>
        <w:rPr>
          <w:rFonts w:ascii="Times New (W1)" w:hAnsi="Times New (W1)" w:hint="cs"/>
          <w:spacing w:val="4"/>
          <w:rtl/>
        </w:rPr>
        <w:t xml:space="preserve">        בסעיף 3.5 לפרק 3 לעיל.</w:t>
      </w:r>
    </w:p>
    <w:p w:rsidR="00733235" w:rsidRDefault="00733235" w:rsidP="00711A3B">
      <w:pPr>
        <w:spacing w:line="312" w:lineRule="auto"/>
        <w:rPr>
          <w:rFonts w:ascii="Times New (W1)" w:hAnsi="Times New (W1)"/>
          <w:spacing w:val="4"/>
          <w:rtl/>
        </w:rPr>
      </w:pPr>
      <w:r>
        <w:rPr>
          <w:rFonts w:ascii="Times New (W1)" w:hAnsi="Times New (W1)" w:hint="cs"/>
          <w:spacing w:val="4"/>
          <w:rtl/>
        </w:rPr>
        <w:tab/>
      </w:r>
    </w:p>
    <w:p w:rsidR="00CD3D8B" w:rsidRDefault="007F44AF" w:rsidP="007F44AF">
      <w:pPr>
        <w:spacing w:line="312" w:lineRule="auto"/>
        <w:jc w:val="both"/>
        <w:rPr>
          <w:rFonts w:ascii="Times New (W1)" w:hAnsi="Times New (W1)"/>
          <w:spacing w:val="4"/>
          <w:rtl/>
        </w:rPr>
      </w:pPr>
      <w:r>
        <w:rPr>
          <w:rFonts w:ascii="Times New (W1)" w:hAnsi="Times New (W1)" w:hint="cs"/>
          <w:spacing w:val="4"/>
          <w:rtl/>
        </w:rPr>
        <w:t xml:space="preserve">4.3 במידה וקיים תו תקן ישראלי רשמי בתיקים מסוג זה-עמידה בדרישות התקן לפי חוק התקנים, התשי"ג </w:t>
      </w:r>
      <w:r w:rsidR="00530983">
        <w:rPr>
          <w:rFonts w:ascii="Times New (W1)" w:hAnsi="Times New (W1)"/>
          <w:spacing w:val="4"/>
          <w:rtl/>
        </w:rPr>
        <w:t>–</w:t>
      </w:r>
      <w:r>
        <w:rPr>
          <w:rFonts w:ascii="Times New (W1)" w:hAnsi="Times New (W1)" w:hint="cs"/>
          <w:spacing w:val="4"/>
          <w:rtl/>
        </w:rPr>
        <w:t xml:space="preserve"> 1953</w:t>
      </w:r>
      <w:r w:rsidR="00530983">
        <w:rPr>
          <w:rFonts w:ascii="Times New (W1)" w:hAnsi="Times New (W1)" w:hint="cs"/>
          <w:spacing w:val="4"/>
          <w:rtl/>
        </w:rPr>
        <w:t>.</w:t>
      </w:r>
    </w:p>
    <w:p w:rsidR="00026861" w:rsidRDefault="00026861" w:rsidP="007F44AF">
      <w:pPr>
        <w:spacing w:line="312" w:lineRule="auto"/>
        <w:jc w:val="both"/>
        <w:rPr>
          <w:rFonts w:ascii="Times New (W1)" w:hAnsi="Times New (W1)"/>
          <w:spacing w:val="4"/>
          <w:rtl/>
        </w:rPr>
      </w:pPr>
    </w:p>
    <w:p w:rsidR="001F7949" w:rsidRDefault="00991909" w:rsidP="00136625">
      <w:pPr>
        <w:spacing w:line="312" w:lineRule="auto"/>
        <w:jc w:val="both"/>
        <w:rPr>
          <w:rFonts w:ascii="Times New (W1)" w:hAnsi="Times New (W1)"/>
          <w:spacing w:val="4"/>
          <w:rtl/>
        </w:rPr>
        <w:pPrChange w:id="3" w:author="עדנה אור" w:date="2016-05-10T09:26:00Z">
          <w:pPr>
            <w:spacing w:line="312" w:lineRule="auto"/>
            <w:jc w:val="both"/>
          </w:pPr>
        </w:pPrChange>
      </w:pPr>
      <w:r>
        <w:rPr>
          <w:rFonts w:ascii="Times New (W1)" w:hAnsi="Times New (W1)" w:hint="cs"/>
          <w:spacing w:val="4"/>
          <w:rtl/>
        </w:rPr>
        <w:t xml:space="preserve">4.4 על תיק המתגייסים להיות בנפח של </w:t>
      </w:r>
      <w:del w:id="4" w:author="עדנה אור" w:date="2016-05-10T09:26:00Z">
        <w:r w:rsidDel="00136625">
          <w:rPr>
            <w:rFonts w:ascii="Times New (W1)" w:hAnsi="Times New (W1)" w:hint="cs"/>
            <w:spacing w:val="4"/>
            <w:rtl/>
          </w:rPr>
          <w:delText xml:space="preserve">50 </w:delText>
        </w:r>
      </w:del>
      <w:ins w:id="5" w:author="עדנה אור" w:date="2016-05-10T09:26:00Z">
        <w:r w:rsidR="00136625">
          <w:rPr>
            <w:rFonts w:ascii="Times New (W1)" w:hAnsi="Times New (W1)" w:hint="cs"/>
            <w:spacing w:val="4"/>
            <w:rtl/>
          </w:rPr>
          <w:t xml:space="preserve">90 </w:t>
        </w:r>
      </w:ins>
      <w:bookmarkStart w:id="6" w:name="_GoBack"/>
      <w:bookmarkEnd w:id="6"/>
      <w:r>
        <w:rPr>
          <w:rFonts w:ascii="Times New (W1)" w:hAnsi="Times New (W1)" w:hint="cs"/>
          <w:spacing w:val="4"/>
          <w:rtl/>
        </w:rPr>
        <w:t>ליטר, עם אפשרות לסטייה של עד 15% מנפח זה</w:t>
      </w:r>
      <w:r w:rsidR="00026861">
        <w:rPr>
          <w:rFonts w:ascii="Times New (W1)" w:hAnsi="Times New (W1)" w:hint="cs"/>
          <w:spacing w:val="4"/>
          <w:rtl/>
        </w:rPr>
        <w:t>.</w:t>
      </w:r>
    </w:p>
    <w:p w:rsidR="00026861" w:rsidRDefault="00026861" w:rsidP="002D6F20">
      <w:pPr>
        <w:spacing w:line="312" w:lineRule="auto"/>
        <w:jc w:val="both"/>
        <w:rPr>
          <w:rFonts w:ascii="Times New (W1)" w:hAnsi="Times New (W1)"/>
          <w:spacing w:val="4"/>
          <w:rtl/>
        </w:rPr>
      </w:pPr>
    </w:p>
    <w:p w:rsidR="00026861" w:rsidRDefault="001F7949" w:rsidP="00026861">
      <w:pPr>
        <w:spacing w:line="312" w:lineRule="auto"/>
        <w:jc w:val="both"/>
        <w:rPr>
          <w:rFonts w:ascii="Times New (W1)" w:hAnsi="Times New (W1)"/>
          <w:spacing w:val="4"/>
          <w:rtl/>
        </w:rPr>
      </w:pPr>
      <w:r>
        <w:rPr>
          <w:rFonts w:ascii="Times New (W1)" w:hAnsi="Times New (W1)" w:hint="cs"/>
          <w:spacing w:val="4"/>
          <w:rtl/>
        </w:rPr>
        <w:t>4.</w:t>
      </w:r>
      <w:r w:rsidR="00026861">
        <w:rPr>
          <w:rFonts w:ascii="Times New (W1)" w:hAnsi="Times New (W1)" w:hint="cs"/>
          <w:spacing w:val="4"/>
          <w:rtl/>
        </w:rPr>
        <w:t>5</w:t>
      </w:r>
      <w:r>
        <w:rPr>
          <w:rFonts w:ascii="Times New (W1)" w:hAnsi="Times New (W1)" w:hint="cs"/>
          <w:spacing w:val="4"/>
          <w:rtl/>
        </w:rPr>
        <w:t xml:space="preserve"> </w:t>
      </w:r>
      <w:r w:rsidR="00CD3D8B">
        <w:rPr>
          <w:rFonts w:ascii="Times New (W1)" w:hAnsi="Times New (W1)" w:hint="cs"/>
          <w:spacing w:val="4"/>
          <w:rtl/>
        </w:rPr>
        <w:t>עלות תיק המתגייסים</w:t>
      </w:r>
      <w:r>
        <w:rPr>
          <w:rFonts w:ascii="Times New (W1)" w:hAnsi="Times New (W1)" w:hint="cs"/>
          <w:spacing w:val="4"/>
          <w:rtl/>
        </w:rPr>
        <w:t xml:space="preserve"> לא </w:t>
      </w:r>
      <w:r w:rsidR="007F44AF">
        <w:rPr>
          <w:rFonts w:ascii="Times New (W1)" w:hAnsi="Times New (W1)" w:hint="cs"/>
          <w:spacing w:val="4"/>
          <w:rtl/>
        </w:rPr>
        <w:t>ת</w:t>
      </w:r>
      <w:r>
        <w:rPr>
          <w:rFonts w:ascii="Times New (W1)" w:hAnsi="Times New (W1)" w:hint="cs"/>
          <w:spacing w:val="4"/>
          <w:rtl/>
        </w:rPr>
        <w:t xml:space="preserve">עלה על </w:t>
      </w:r>
      <w:r w:rsidR="00CD3D8B">
        <w:rPr>
          <w:rFonts w:ascii="Times New (W1)" w:hAnsi="Times New (W1)" w:hint="cs"/>
          <w:spacing w:val="4"/>
          <w:rtl/>
        </w:rPr>
        <w:t>סכום של 170 ₪ כולל מע"מ שישלם המזמין עבור כל תיק מתגייס</w:t>
      </w:r>
      <w:r w:rsidR="00026861">
        <w:rPr>
          <w:rFonts w:ascii="Times New (W1)" w:hAnsi="Times New (W1)" w:hint="cs"/>
          <w:spacing w:val="4"/>
          <w:rtl/>
        </w:rPr>
        <w:t>.</w:t>
      </w:r>
    </w:p>
    <w:p w:rsidR="00CD3D8B" w:rsidRDefault="00CD3D8B" w:rsidP="00026861">
      <w:pPr>
        <w:spacing w:line="312" w:lineRule="auto"/>
        <w:jc w:val="both"/>
        <w:rPr>
          <w:rFonts w:ascii="Times New (W1)" w:hAnsi="Times New (W1)"/>
          <w:spacing w:val="4"/>
          <w:rtl/>
        </w:rPr>
      </w:pPr>
    </w:p>
    <w:p w:rsidR="00CD3D8B" w:rsidRDefault="00CD3D8B" w:rsidP="00026861">
      <w:pPr>
        <w:spacing w:line="312" w:lineRule="auto"/>
        <w:jc w:val="both"/>
        <w:rPr>
          <w:rFonts w:ascii="Times New (W1)" w:hAnsi="Times New (W1)"/>
          <w:spacing w:val="4"/>
          <w:rtl/>
        </w:rPr>
      </w:pPr>
      <w:r>
        <w:rPr>
          <w:rFonts w:ascii="Times New (W1)" w:hAnsi="Times New (W1)" w:hint="cs"/>
          <w:spacing w:val="4"/>
          <w:rtl/>
        </w:rPr>
        <w:t>4.</w:t>
      </w:r>
      <w:r w:rsidR="00026861">
        <w:rPr>
          <w:rFonts w:ascii="Times New (W1)" w:hAnsi="Times New (W1)" w:hint="cs"/>
          <w:spacing w:val="4"/>
          <w:rtl/>
        </w:rPr>
        <w:t>6</w:t>
      </w:r>
      <w:r>
        <w:rPr>
          <w:rFonts w:ascii="Times New (W1)" w:hAnsi="Times New (W1)" w:hint="cs"/>
          <w:spacing w:val="4"/>
          <w:rtl/>
        </w:rPr>
        <w:tab/>
      </w:r>
      <w:r w:rsidR="001F7949">
        <w:rPr>
          <w:rFonts w:ascii="Times New (W1)" w:hAnsi="Times New (W1)" w:hint="cs"/>
          <w:spacing w:val="4"/>
          <w:rtl/>
        </w:rPr>
        <w:t>על המציע להגיש הצע</w:t>
      </w:r>
      <w:r w:rsidR="002D6F20">
        <w:rPr>
          <w:rFonts w:ascii="Times New (W1)" w:hAnsi="Times New (W1)" w:hint="cs"/>
          <w:spacing w:val="4"/>
          <w:rtl/>
        </w:rPr>
        <w:t>ת מחיר</w:t>
      </w:r>
      <w:r w:rsidR="00CA3744" w:rsidRPr="00CA3744">
        <w:rPr>
          <w:rFonts w:ascii="Times New (W1)" w:hAnsi="Times New (W1)"/>
          <w:spacing w:val="4"/>
          <w:rtl/>
        </w:rPr>
        <w:t xml:space="preserve"> </w:t>
      </w:r>
      <w:r w:rsidR="00CA3744">
        <w:rPr>
          <w:rFonts w:ascii="Times New (W1)" w:hAnsi="Times New (W1)" w:hint="cs"/>
          <w:spacing w:val="4"/>
          <w:rtl/>
        </w:rPr>
        <w:t xml:space="preserve">בה ערך תיק המתגייסים </w:t>
      </w:r>
      <w:r w:rsidR="00CA3744" w:rsidRPr="00CA3744">
        <w:rPr>
          <w:rFonts w:ascii="Times New (W1)" w:hAnsi="Times New (W1)"/>
          <w:spacing w:val="4"/>
          <w:rtl/>
        </w:rPr>
        <w:t xml:space="preserve">יהיה בסכום של </w:t>
      </w:r>
      <w:r w:rsidR="00CA3744">
        <w:rPr>
          <w:rFonts w:ascii="Times New (W1)" w:hAnsi="Times New (W1)" w:hint="cs"/>
          <w:spacing w:val="4"/>
          <w:rtl/>
        </w:rPr>
        <w:t>170</w:t>
      </w:r>
      <w:r w:rsidR="00CA3744" w:rsidRPr="00CA3744">
        <w:rPr>
          <w:rFonts w:ascii="Times New (W1)" w:hAnsi="Times New (W1)"/>
          <w:spacing w:val="4"/>
          <w:rtl/>
        </w:rPr>
        <w:t xml:space="preserve"> ₪ כולל מע"מ בתוספת </w:t>
      </w:r>
      <w:r w:rsidR="002D6F20">
        <w:rPr>
          <w:rFonts w:ascii="Times New (W1)" w:hAnsi="Times New (W1)" w:hint="cs"/>
          <w:spacing w:val="4"/>
          <w:rtl/>
        </w:rPr>
        <w:t xml:space="preserve">הנחה </w:t>
      </w:r>
      <w:r w:rsidR="00CA3744" w:rsidRPr="00CA3744">
        <w:rPr>
          <w:rFonts w:ascii="Times New (W1)" w:hAnsi="Times New (W1)"/>
          <w:spacing w:val="4"/>
          <w:rtl/>
        </w:rPr>
        <w:t>אחוזית שתינתן</w:t>
      </w:r>
      <w:r w:rsidR="00CA3744">
        <w:rPr>
          <w:rFonts w:ascii="Times New (W1)" w:hAnsi="Times New (W1)"/>
          <w:spacing w:val="4"/>
          <w:rtl/>
        </w:rPr>
        <w:t xml:space="preserve"> על ידי המציע בהצעתו</w:t>
      </w:r>
      <w:r w:rsidR="00CA3744" w:rsidRPr="00CA3744">
        <w:rPr>
          <w:rFonts w:ascii="Times New (W1)" w:hAnsi="Times New (W1)"/>
          <w:spacing w:val="4"/>
          <w:rtl/>
        </w:rPr>
        <w:t>.</w:t>
      </w:r>
    </w:p>
    <w:p w:rsidR="00026861" w:rsidRDefault="00026861" w:rsidP="00026861">
      <w:pPr>
        <w:spacing w:line="312" w:lineRule="auto"/>
        <w:jc w:val="both"/>
        <w:rPr>
          <w:rFonts w:ascii="Times New (W1)" w:hAnsi="Times New (W1)"/>
          <w:spacing w:val="4"/>
          <w:rtl/>
        </w:rPr>
      </w:pPr>
    </w:p>
    <w:p w:rsidR="001F7949" w:rsidRDefault="001F7949" w:rsidP="00776E9E">
      <w:pPr>
        <w:spacing w:line="312" w:lineRule="auto"/>
        <w:jc w:val="both"/>
        <w:rPr>
          <w:rFonts w:ascii="Times New (W1)" w:hAnsi="Times New (W1)"/>
          <w:spacing w:val="4"/>
          <w:rtl/>
        </w:rPr>
      </w:pPr>
      <w:r>
        <w:rPr>
          <w:rFonts w:ascii="Times New (W1)" w:hAnsi="Times New (W1)" w:hint="cs"/>
          <w:spacing w:val="4"/>
          <w:rtl/>
        </w:rPr>
        <w:t>4.</w:t>
      </w:r>
      <w:r w:rsidR="00026861">
        <w:rPr>
          <w:rFonts w:ascii="Times New (W1)" w:hAnsi="Times New (W1)" w:hint="cs"/>
          <w:spacing w:val="4"/>
          <w:rtl/>
        </w:rPr>
        <w:t xml:space="preserve">7 </w:t>
      </w:r>
      <w:r w:rsidR="00A306E8">
        <w:rPr>
          <w:rFonts w:ascii="Times New (W1)" w:hAnsi="Times New (W1)" w:hint="cs"/>
          <w:spacing w:val="4"/>
          <w:rtl/>
        </w:rPr>
        <w:t>על המציע חלה החובה לתת למקבל תיק המתגייס זכות ברירה להחזיר את התיק</w:t>
      </w:r>
      <w:r w:rsidR="00991909">
        <w:rPr>
          <w:rFonts w:ascii="Times New (W1)" w:hAnsi="Times New (W1)" w:hint="cs"/>
          <w:spacing w:val="4"/>
          <w:rtl/>
        </w:rPr>
        <w:t xml:space="preserve"> בחנות (או רשת חנויות) בפריסה גיאוגרפית</w:t>
      </w:r>
      <w:r w:rsidR="00026861">
        <w:rPr>
          <w:rFonts w:ascii="Times New (W1)" w:hAnsi="Times New (W1)" w:hint="cs"/>
          <w:spacing w:val="4"/>
          <w:rtl/>
        </w:rPr>
        <w:t xml:space="preserve"> במקומות הבאים לפחות:</w:t>
      </w:r>
      <w:r w:rsidR="00991909">
        <w:rPr>
          <w:rFonts w:ascii="Times New (W1)" w:hAnsi="Times New (W1)" w:hint="cs"/>
          <w:spacing w:val="4"/>
          <w:rtl/>
        </w:rPr>
        <w:t xml:space="preserve"> תל אביב, ירושלים, חיפה ובאר שבע</w:t>
      </w:r>
      <w:r w:rsidR="00026861">
        <w:rPr>
          <w:rFonts w:ascii="Times New (W1)" w:hAnsi="Times New (W1)" w:hint="cs"/>
          <w:spacing w:val="4"/>
          <w:rtl/>
        </w:rPr>
        <w:t xml:space="preserve">, </w:t>
      </w:r>
      <w:r w:rsidR="00A306E8">
        <w:rPr>
          <w:rFonts w:ascii="Times New (W1)" w:hAnsi="Times New (W1)" w:hint="cs"/>
          <w:spacing w:val="4"/>
          <w:rtl/>
        </w:rPr>
        <w:t>ולקבל תמורתו מוצר אחר שווה ערך של 170 ₪ כולל מע"מ</w:t>
      </w:r>
      <w:r w:rsidR="00225CAB">
        <w:rPr>
          <w:rFonts w:ascii="Times New (W1)" w:hAnsi="Times New (W1)" w:hint="cs"/>
          <w:spacing w:val="4"/>
          <w:rtl/>
        </w:rPr>
        <w:t xml:space="preserve"> ללא תלות באחוז ההנחה המוצע בהצעת המחיר</w:t>
      </w:r>
      <w:r w:rsidR="00A306E8">
        <w:rPr>
          <w:rFonts w:ascii="Times New (W1)" w:hAnsi="Times New (W1)" w:hint="cs"/>
          <w:spacing w:val="4"/>
          <w:rtl/>
        </w:rPr>
        <w:t>. על המציע לצרף להצעתו תצהיר חתום ומאומת ע"י עורך דין כי תנאי זה הובן על ידו ומקובל עליו</w:t>
      </w:r>
      <w:r w:rsidR="009C6DFA">
        <w:rPr>
          <w:rFonts w:ascii="Times New (W1)" w:hAnsi="Times New (W1)" w:hint="cs"/>
          <w:spacing w:val="4"/>
          <w:rtl/>
        </w:rPr>
        <w:t>, בנוסח המצורף כנספח י</w:t>
      </w:r>
      <w:r w:rsidR="00776E9E">
        <w:rPr>
          <w:rFonts w:ascii="Times New (W1)" w:hAnsi="Times New (W1)" w:hint="cs"/>
          <w:spacing w:val="4"/>
          <w:rtl/>
        </w:rPr>
        <w:t>ב</w:t>
      </w:r>
      <w:r w:rsidR="009C6DFA">
        <w:rPr>
          <w:rFonts w:ascii="Times New (W1)" w:hAnsi="Times New (W1)" w:hint="cs"/>
          <w:spacing w:val="4"/>
          <w:rtl/>
        </w:rPr>
        <w:t>'.</w:t>
      </w:r>
      <w:r w:rsidR="00A306E8">
        <w:rPr>
          <w:rFonts w:ascii="Times New (W1)" w:hAnsi="Times New (W1)" w:hint="cs"/>
          <w:spacing w:val="4"/>
          <w:rtl/>
        </w:rPr>
        <w:t xml:space="preserve"> </w:t>
      </w:r>
    </w:p>
    <w:p w:rsidR="00991909" w:rsidDel="00991909" w:rsidRDefault="00991909" w:rsidP="000442C5">
      <w:pPr>
        <w:spacing w:line="312" w:lineRule="auto"/>
        <w:jc w:val="both"/>
        <w:rPr>
          <w:del w:id="7" w:author="שרה פונקלשטיין" w:date="2016-04-12T11:55:00Z"/>
          <w:rFonts w:ascii="Times New (W1)" w:hAnsi="Times New (W1)"/>
          <w:spacing w:val="4"/>
          <w:rtl/>
        </w:rPr>
      </w:pPr>
    </w:p>
    <w:p w:rsidR="00CD3D8B" w:rsidRDefault="00CD3D8B" w:rsidP="00ED22F9">
      <w:pPr>
        <w:spacing w:line="312" w:lineRule="auto"/>
        <w:jc w:val="both"/>
        <w:rPr>
          <w:rFonts w:ascii="Times New (W1)" w:hAnsi="Times New (W1)"/>
          <w:spacing w:val="4"/>
          <w:rtl/>
        </w:rPr>
      </w:pPr>
    </w:p>
    <w:p w:rsidR="00CD3D8B" w:rsidRDefault="00CD3D8B" w:rsidP="00ED22F9">
      <w:pPr>
        <w:spacing w:line="312" w:lineRule="auto"/>
        <w:jc w:val="both"/>
        <w:rPr>
          <w:b/>
          <w:bCs/>
          <w:szCs w:val="36"/>
          <w:rtl/>
        </w:rPr>
      </w:pPr>
      <w:r>
        <w:rPr>
          <w:rFonts w:ascii="Times New (W1)" w:hAnsi="Times New (W1)" w:hint="cs"/>
          <w:spacing w:val="4"/>
          <w:rtl/>
        </w:rPr>
        <w:tab/>
      </w:r>
    </w:p>
    <w:p w:rsidR="00AF0B71" w:rsidRPr="00E96A7F" w:rsidRDefault="00AF0B71" w:rsidP="00AF0B71">
      <w:pPr>
        <w:spacing w:before="60" w:after="60" w:line="312" w:lineRule="auto"/>
        <w:rPr>
          <w:b/>
          <w:bCs/>
          <w:sz w:val="32"/>
          <w:szCs w:val="32"/>
          <w:u w:val="single"/>
          <w:rtl/>
        </w:rPr>
      </w:pPr>
      <w:r>
        <w:rPr>
          <w:b/>
          <w:bCs/>
          <w:szCs w:val="32"/>
          <w:u w:val="single"/>
          <w:rtl/>
        </w:rPr>
        <w:br w:type="page"/>
      </w:r>
      <w:r w:rsidRPr="00E96A7F">
        <w:rPr>
          <w:rFonts w:hint="cs"/>
          <w:b/>
          <w:bCs/>
          <w:sz w:val="32"/>
          <w:szCs w:val="32"/>
          <w:u w:val="single"/>
          <w:rtl/>
        </w:rPr>
        <w:t>5. תנאים כלליים</w:t>
      </w:r>
    </w:p>
    <w:p w:rsidR="00AF0B71" w:rsidRDefault="00AF0B71" w:rsidP="00AF0B71">
      <w:pPr>
        <w:tabs>
          <w:tab w:val="left" w:pos="746"/>
        </w:tabs>
        <w:spacing w:before="240" w:after="60" w:line="312" w:lineRule="auto"/>
        <w:jc w:val="both"/>
        <w:rPr>
          <w:rtl/>
        </w:rPr>
      </w:pPr>
      <w:r>
        <w:rPr>
          <w:rFonts w:hint="cs"/>
          <w:rtl/>
        </w:rPr>
        <w:t>5.1.</w:t>
      </w:r>
      <w:r>
        <w:rPr>
          <w:rFonts w:hint="cs"/>
          <w:rtl/>
        </w:rPr>
        <w:tab/>
      </w:r>
      <w:r w:rsidRPr="00F90EA1">
        <w:rPr>
          <w:rFonts w:hint="cs"/>
          <w:b/>
          <w:bCs/>
          <w:u w:val="single"/>
          <w:rtl/>
        </w:rPr>
        <w:t>פנייה בשאלות הבהרה</w:t>
      </w:r>
      <w:r>
        <w:rPr>
          <w:rFonts w:hint="cs"/>
          <w:rtl/>
        </w:rPr>
        <w:t xml:space="preserve"> </w:t>
      </w:r>
    </w:p>
    <w:p w:rsidR="00AF0B71" w:rsidRDefault="00AF0B71" w:rsidP="00045854">
      <w:pPr>
        <w:tabs>
          <w:tab w:val="left" w:pos="746"/>
        </w:tabs>
        <w:spacing w:after="60" w:line="312" w:lineRule="auto"/>
        <w:ind w:left="1440" w:hanging="1440"/>
        <w:jc w:val="both"/>
        <w:rPr>
          <w:rFonts w:ascii="Book Antiqua" w:hAnsi="Book Antiqua"/>
        </w:rPr>
      </w:pPr>
      <w:r>
        <w:rPr>
          <w:rFonts w:hint="cs"/>
          <w:rtl/>
        </w:rPr>
        <w:tab/>
        <w:t>5.1.1.</w:t>
      </w:r>
      <w:r>
        <w:rPr>
          <w:rFonts w:hint="cs"/>
          <w:rtl/>
        </w:rPr>
        <w:tab/>
        <w:t xml:space="preserve">בשאלות הבהרה ניתן לפנות בכתב בלבד </w:t>
      </w:r>
      <w:r>
        <w:rPr>
          <w:rFonts w:ascii="Book Antiqua" w:hAnsi="Book Antiqua" w:hint="cs"/>
          <w:rtl/>
        </w:rPr>
        <w:t>לרשות המסים בישראל</w:t>
      </w:r>
      <w:r w:rsidR="00045854">
        <w:rPr>
          <w:rFonts w:ascii="Book Antiqua" w:hAnsi="Book Antiqua" w:hint="cs"/>
          <w:rtl/>
        </w:rPr>
        <w:t>-שירות עיבודים ממוחשבים</w:t>
      </w:r>
      <w:r w:rsidRPr="00ED7A2F">
        <w:rPr>
          <w:rFonts w:ascii="Book Antiqua" w:hAnsi="Book Antiqua" w:hint="cs"/>
          <w:rtl/>
        </w:rPr>
        <w:t xml:space="preserve">, רח' </w:t>
      </w:r>
      <w:r w:rsidR="00045854">
        <w:rPr>
          <w:rFonts w:ascii="Book Antiqua" w:hAnsi="Book Antiqua" w:hint="cs"/>
          <w:rtl/>
        </w:rPr>
        <w:t xml:space="preserve">פועלי צדק 4 </w:t>
      </w:r>
      <w:r>
        <w:rPr>
          <w:rFonts w:ascii="Book Antiqua" w:hAnsi="Book Antiqua" w:hint="cs"/>
          <w:rtl/>
        </w:rPr>
        <w:t xml:space="preserve">ירושלים לגב' </w:t>
      </w:r>
      <w:r w:rsidR="00045854">
        <w:rPr>
          <w:rFonts w:ascii="Book Antiqua" w:hAnsi="Book Antiqua" w:hint="cs"/>
          <w:rtl/>
        </w:rPr>
        <w:t xml:space="preserve">עדנה אור </w:t>
      </w:r>
      <w:r>
        <w:rPr>
          <w:rFonts w:ascii="Book Antiqua" w:hAnsi="Book Antiqua" w:hint="cs"/>
          <w:rtl/>
        </w:rPr>
        <w:t xml:space="preserve">לפקס מספר </w:t>
      </w:r>
      <w:r w:rsidR="00045854">
        <w:rPr>
          <w:rFonts w:ascii="Book Antiqua" w:hAnsi="Book Antiqua" w:hint="cs"/>
          <w:rtl/>
        </w:rPr>
        <w:t>02-5689212</w:t>
      </w:r>
      <w:r w:rsidR="00711A3B">
        <w:rPr>
          <w:rFonts w:ascii="Book Antiqua" w:hAnsi="Book Antiqua" w:hint="cs"/>
          <w:rtl/>
        </w:rPr>
        <w:t xml:space="preserve"> או למייל </w:t>
      </w:r>
      <w:r w:rsidR="00711A3B">
        <w:rPr>
          <w:rFonts w:ascii="Book Antiqua" w:hAnsi="Book Antiqua"/>
        </w:rPr>
        <w:t>ednaor@taxes.gov.il</w:t>
      </w:r>
    </w:p>
    <w:p w:rsidR="00AF0B71" w:rsidRDefault="00AF0B71" w:rsidP="00AF0B71">
      <w:pPr>
        <w:tabs>
          <w:tab w:val="left" w:pos="746"/>
        </w:tabs>
        <w:spacing w:after="60" w:line="312" w:lineRule="auto"/>
        <w:ind w:left="1440" w:hanging="1440"/>
        <w:jc w:val="both"/>
        <w:rPr>
          <w:rFonts w:ascii="Book Antiqua" w:hAnsi="Book Antiqua"/>
          <w:rtl/>
        </w:rPr>
      </w:pPr>
      <w:r>
        <w:rPr>
          <w:rFonts w:ascii="Book Antiqua" w:hAnsi="Book Antiqua" w:hint="cs"/>
          <w:rtl/>
        </w:rPr>
        <w:tab/>
      </w:r>
      <w:r>
        <w:rPr>
          <w:rFonts w:ascii="Book Antiqua" w:hAnsi="Book Antiqua" w:hint="cs"/>
          <w:rtl/>
        </w:rPr>
        <w:tab/>
        <w:t xml:space="preserve">בפנייתם, על המציעים להתייחס לסעיף הספציפי במסמכי המכרז לגביו נשאלת שאלתם. </w:t>
      </w:r>
    </w:p>
    <w:p w:rsidR="00AF0B71" w:rsidRDefault="00AF0B71" w:rsidP="00776E9E">
      <w:pPr>
        <w:tabs>
          <w:tab w:val="left" w:pos="746"/>
        </w:tabs>
        <w:spacing w:after="60" w:line="312" w:lineRule="auto"/>
        <w:ind w:left="1440" w:hanging="1440"/>
        <w:jc w:val="both"/>
        <w:rPr>
          <w:rtl/>
        </w:rPr>
      </w:pPr>
      <w:r>
        <w:rPr>
          <w:rFonts w:ascii="Book Antiqua" w:hAnsi="Book Antiqua" w:hint="cs"/>
          <w:rtl/>
        </w:rPr>
        <w:tab/>
        <w:t>5.1.2.</w:t>
      </w:r>
      <w:r>
        <w:rPr>
          <w:rFonts w:ascii="Book Antiqua" w:hAnsi="Book Antiqua" w:hint="cs"/>
          <w:rtl/>
        </w:rPr>
        <w:tab/>
        <w:t xml:space="preserve">את שאלות ההבהרה יש להפנות בכתב בלבד </w:t>
      </w:r>
      <w:r w:rsidRPr="006B667B">
        <w:rPr>
          <w:rFonts w:hint="cs"/>
          <w:rtl/>
        </w:rPr>
        <w:t xml:space="preserve">עד ליום </w:t>
      </w:r>
      <w:r w:rsidR="00776E9E">
        <w:rPr>
          <w:rFonts w:hint="cs"/>
          <w:rtl/>
        </w:rPr>
        <w:t xml:space="preserve">25.5.2016 </w:t>
      </w:r>
      <w:r w:rsidRPr="006B667B">
        <w:rPr>
          <w:rFonts w:hint="cs"/>
          <w:rtl/>
        </w:rPr>
        <w:t>ב</w:t>
      </w:r>
      <w:r>
        <w:rPr>
          <w:rFonts w:hint="cs"/>
          <w:rtl/>
        </w:rPr>
        <w:t>שעה 15:00</w:t>
      </w:r>
      <w:r w:rsidRPr="006B667B">
        <w:rPr>
          <w:rFonts w:hint="cs"/>
          <w:rtl/>
        </w:rPr>
        <w:t xml:space="preserve">. שאלות הבהרה שיגיעו למזמין לאחר תאריך זה, או שיופנו בדרך אחרת, לא ייענו. </w:t>
      </w:r>
    </w:p>
    <w:p w:rsidR="00AF0B71" w:rsidRDefault="00AF0B71" w:rsidP="00AF0B71">
      <w:pPr>
        <w:tabs>
          <w:tab w:val="left" w:pos="746"/>
        </w:tabs>
        <w:spacing w:after="60" w:line="312" w:lineRule="auto"/>
        <w:ind w:left="1440" w:hanging="1440"/>
        <w:jc w:val="both"/>
        <w:rPr>
          <w:rtl/>
        </w:rPr>
      </w:pPr>
      <w:r>
        <w:rPr>
          <w:rFonts w:hint="cs"/>
          <w:rtl/>
        </w:rPr>
        <w:tab/>
        <w:t>5.1.3.</w:t>
      </w:r>
      <w:r>
        <w:rPr>
          <w:rFonts w:hint="cs"/>
          <w:rtl/>
        </w:rPr>
        <w:tab/>
        <w:t xml:space="preserve">המזמין יפרסם את כל השאלות והתשובות במסמך מרוכז ללא פרטים מזהים של המציעים. המזמין יפרסם את השאלות והמענה עליהן באתר האינטרנט של המזמין. </w:t>
      </w:r>
    </w:p>
    <w:p w:rsidR="00AF0B71" w:rsidRDefault="00AF0B71" w:rsidP="00AF0B71">
      <w:pPr>
        <w:tabs>
          <w:tab w:val="left" w:pos="746"/>
        </w:tabs>
        <w:spacing w:after="60" w:line="312" w:lineRule="auto"/>
        <w:ind w:left="1440" w:hanging="1440"/>
        <w:jc w:val="both"/>
        <w:rPr>
          <w:rtl/>
        </w:rPr>
      </w:pPr>
      <w:r>
        <w:rPr>
          <w:rFonts w:hint="cs"/>
          <w:rtl/>
        </w:rPr>
        <w:tab/>
        <w:t>5.1.4.</w:t>
      </w:r>
      <w:r>
        <w:rPr>
          <w:rFonts w:hint="cs"/>
          <w:rtl/>
        </w:rPr>
        <w:tab/>
        <w:t>מסמך השאלות והתשובות יהווה חלק ממסמכי המכרז ויגבר על האמור בהם.</w:t>
      </w:r>
    </w:p>
    <w:p w:rsidR="00AF0B71" w:rsidRDefault="00AF0B71" w:rsidP="00AF0B71">
      <w:pPr>
        <w:tabs>
          <w:tab w:val="left" w:pos="746"/>
        </w:tabs>
        <w:spacing w:after="60" w:line="312" w:lineRule="auto"/>
        <w:ind w:left="1440" w:hanging="1440"/>
        <w:jc w:val="both"/>
        <w:rPr>
          <w:rtl/>
        </w:rPr>
      </w:pPr>
      <w:r>
        <w:rPr>
          <w:rFonts w:hint="cs"/>
          <w:rtl/>
        </w:rPr>
        <w:tab/>
        <w:t>5.1.5.</w:t>
      </w:r>
      <w:r>
        <w:rPr>
          <w:rFonts w:hint="cs"/>
          <w:rtl/>
        </w:rPr>
        <w:tab/>
        <w:t xml:space="preserve">רק תשובות בכתב יחייבו את המזמין. </w:t>
      </w:r>
    </w:p>
    <w:p w:rsidR="00AF0B71" w:rsidRPr="006B667B" w:rsidRDefault="00AF0B71" w:rsidP="00AF0B71">
      <w:pPr>
        <w:tabs>
          <w:tab w:val="left" w:pos="746"/>
        </w:tabs>
        <w:spacing w:after="60" w:line="312" w:lineRule="auto"/>
        <w:ind w:left="1440" w:hanging="1440"/>
        <w:jc w:val="both"/>
        <w:rPr>
          <w:rtl/>
        </w:rPr>
      </w:pPr>
      <w:r>
        <w:rPr>
          <w:rFonts w:hint="cs"/>
          <w:rtl/>
        </w:rPr>
        <w:tab/>
        <w:t>5.1.6.</w:t>
      </w:r>
      <w:r>
        <w:rPr>
          <w:rFonts w:hint="cs"/>
          <w:rtl/>
        </w:rPr>
        <w:tab/>
        <w:t xml:space="preserve">בעת הגשת ההצעה, על המציע להגיש כחלק מהצעתו את מסמך השאלות והתשובות חתום על ידו. </w:t>
      </w:r>
    </w:p>
    <w:p w:rsidR="00AF0B71" w:rsidRDefault="00AF0B71" w:rsidP="00AF0B71">
      <w:pPr>
        <w:spacing w:before="240" w:after="60" w:line="312" w:lineRule="auto"/>
        <w:ind w:left="566" w:hanging="566"/>
        <w:jc w:val="both"/>
        <w:rPr>
          <w:rtl/>
        </w:rPr>
      </w:pPr>
      <w:r>
        <w:rPr>
          <w:rFonts w:hint="cs"/>
          <w:rtl/>
        </w:rPr>
        <w:t>5.2.</w:t>
      </w:r>
      <w:r>
        <w:rPr>
          <w:rFonts w:hint="cs"/>
          <w:rtl/>
        </w:rPr>
        <w:tab/>
      </w:r>
      <w:r w:rsidRPr="00F90EA1">
        <w:rPr>
          <w:rFonts w:hint="cs"/>
          <w:b/>
          <w:bCs/>
          <w:u w:val="single"/>
          <w:rtl/>
        </w:rPr>
        <w:t>הגשת ההצעות</w:t>
      </w:r>
      <w:r>
        <w:rPr>
          <w:rFonts w:hint="cs"/>
          <w:rtl/>
        </w:rPr>
        <w:t xml:space="preserve"> </w:t>
      </w:r>
    </w:p>
    <w:p w:rsidR="00045854" w:rsidRPr="00045854" w:rsidRDefault="00AF0B71" w:rsidP="00026861">
      <w:pPr>
        <w:spacing w:line="312" w:lineRule="auto"/>
        <w:ind w:left="651"/>
        <w:jc w:val="both"/>
      </w:pPr>
      <w:r>
        <w:rPr>
          <w:rFonts w:hint="cs"/>
          <w:rtl/>
        </w:rPr>
        <w:t>את ההצעות יש להגיש בשני עותקים במקור</w:t>
      </w:r>
      <w:r w:rsidRPr="009453C5">
        <w:rPr>
          <w:rFonts w:ascii="Times New (W1)" w:hAnsi="Times New (W1)" w:hint="cs"/>
          <w:spacing w:val="4"/>
          <w:rtl/>
        </w:rPr>
        <w:t xml:space="preserve"> </w:t>
      </w:r>
      <w:r>
        <w:rPr>
          <w:rFonts w:ascii="Times New (W1)" w:hAnsi="Times New (W1)" w:hint="cs"/>
          <w:spacing w:val="4"/>
          <w:rtl/>
        </w:rPr>
        <w:t xml:space="preserve">ובצירוף דוגמת </w:t>
      </w:r>
      <w:r w:rsidR="00ED22F9">
        <w:rPr>
          <w:rFonts w:ascii="Times New (W1)" w:hAnsi="Times New (W1)" w:hint="cs"/>
          <w:spacing w:val="4"/>
          <w:rtl/>
        </w:rPr>
        <w:t>תיק מתגייסים</w:t>
      </w:r>
      <w:r>
        <w:rPr>
          <w:rFonts w:ascii="Times New (W1)" w:hAnsi="Times New (W1)" w:hint="cs"/>
          <w:spacing w:val="4"/>
          <w:rtl/>
        </w:rPr>
        <w:t>,</w:t>
      </w:r>
      <w:r>
        <w:rPr>
          <w:rtl/>
        </w:rPr>
        <w:t xml:space="preserve"> ב</w:t>
      </w:r>
      <w:r>
        <w:rPr>
          <w:rFonts w:hint="cs"/>
          <w:rtl/>
        </w:rPr>
        <w:t>אר</w:t>
      </w:r>
      <w:r w:rsidR="00026861">
        <w:rPr>
          <w:rFonts w:hint="cs"/>
          <w:rtl/>
        </w:rPr>
        <w:t>י</w:t>
      </w:r>
      <w:r>
        <w:rPr>
          <w:rFonts w:hint="cs"/>
          <w:rtl/>
        </w:rPr>
        <w:t>ז</w:t>
      </w:r>
      <w:r w:rsidR="00026861">
        <w:rPr>
          <w:rFonts w:hint="cs"/>
          <w:rtl/>
        </w:rPr>
        <w:t>ה</w:t>
      </w:r>
      <w:r>
        <w:rPr>
          <w:rFonts w:hint="cs"/>
          <w:rtl/>
        </w:rPr>
        <w:t xml:space="preserve"> </w:t>
      </w:r>
      <w:r>
        <w:rPr>
          <w:rtl/>
        </w:rPr>
        <w:t xml:space="preserve"> </w:t>
      </w:r>
      <w:r>
        <w:rPr>
          <w:rFonts w:hint="cs"/>
          <w:rtl/>
        </w:rPr>
        <w:t>אטו</w:t>
      </w:r>
      <w:r w:rsidR="00026861">
        <w:rPr>
          <w:rFonts w:hint="cs"/>
          <w:rtl/>
        </w:rPr>
        <w:t>מה</w:t>
      </w:r>
      <w:r>
        <w:rPr>
          <w:rFonts w:hint="cs"/>
          <w:rtl/>
        </w:rPr>
        <w:t xml:space="preserve">, </w:t>
      </w:r>
      <w:r>
        <w:rPr>
          <w:rtl/>
        </w:rPr>
        <w:t>חתו</w:t>
      </w:r>
      <w:r w:rsidR="00026861">
        <w:rPr>
          <w:rFonts w:hint="cs"/>
          <w:rtl/>
        </w:rPr>
        <w:t>מה</w:t>
      </w:r>
      <w:r>
        <w:rPr>
          <w:rFonts w:hint="cs"/>
          <w:rtl/>
        </w:rPr>
        <w:t>, של</w:t>
      </w:r>
      <w:r w:rsidR="00026861">
        <w:rPr>
          <w:rFonts w:hint="cs"/>
          <w:rtl/>
        </w:rPr>
        <w:t>מה</w:t>
      </w:r>
      <w:r>
        <w:rPr>
          <w:rtl/>
        </w:rPr>
        <w:t xml:space="preserve"> </w:t>
      </w:r>
      <w:r>
        <w:rPr>
          <w:rFonts w:hint="cs"/>
          <w:rtl/>
        </w:rPr>
        <w:t>וסגור</w:t>
      </w:r>
      <w:r w:rsidR="00026861">
        <w:rPr>
          <w:rFonts w:hint="cs"/>
          <w:rtl/>
        </w:rPr>
        <w:t>ה</w:t>
      </w:r>
      <w:r>
        <w:rPr>
          <w:rFonts w:hint="cs"/>
          <w:rtl/>
        </w:rPr>
        <w:t xml:space="preserve"> היטב </w:t>
      </w:r>
      <w:r>
        <w:rPr>
          <w:rtl/>
        </w:rPr>
        <w:t>הנושא</w:t>
      </w:r>
      <w:r w:rsidR="00026861">
        <w:rPr>
          <w:rFonts w:hint="cs"/>
          <w:rtl/>
        </w:rPr>
        <w:t>ת</w:t>
      </w:r>
      <w:r>
        <w:rPr>
          <w:rtl/>
        </w:rPr>
        <w:t xml:space="preserve"> את מספר המכרז </w:t>
      </w:r>
      <w:r>
        <w:rPr>
          <w:rFonts w:hint="cs"/>
          <w:rtl/>
        </w:rPr>
        <w:t xml:space="preserve">ואת נושא ההתקשרות בלבד </w:t>
      </w:r>
      <w:r>
        <w:rPr>
          <w:rtl/>
        </w:rPr>
        <w:t xml:space="preserve">ואשר </w:t>
      </w:r>
      <w:r>
        <w:rPr>
          <w:rFonts w:hint="cs"/>
          <w:rtl/>
        </w:rPr>
        <w:t xml:space="preserve">יומצא </w:t>
      </w:r>
    </w:p>
    <w:p w:rsidR="00045854" w:rsidRPr="00464656" w:rsidRDefault="00045854" w:rsidP="00776E9E">
      <w:pPr>
        <w:spacing w:line="312" w:lineRule="auto"/>
        <w:ind w:left="651"/>
        <w:jc w:val="both"/>
        <w:rPr>
          <w:rtl/>
        </w:rPr>
      </w:pPr>
      <w:r w:rsidRPr="00045854">
        <w:rPr>
          <w:rFonts w:hint="cs"/>
          <w:rtl/>
        </w:rPr>
        <w:t>בתיאום מראש עם גב' זהבה ביבי טלפון 02-5688301 או עם גב' עדנה אור טלפון 02-5688797</w:t>
      </w:r>
      <w:r w:rsidRPr="00045854">
        <w:rPr>
          <w:rtl/>
        </w:rPr>
        <w:t xml:space="preserve"> </w:t>
      </w:r>
      <w:r w:rsidRPr="00045854">
        <w:rPr>
          <w:rFonts w:hint="cs"/>
          <w:rtl/>
        </w:rPr>
        <w:t xml:space="preserve">, </w:t>
      </w:r>
      <w:r w:rsidRPr="00464656">
        <w:rPr>
          <w:rFonts w:hint="eastAsia"/>
          <w:rtl/>
        </w:rPr>
        <w:t>במשרדינו</w:t>
      </w:r>
      <w:r w:rsidRPr="00464656">
        <w:rPr>
          <w:rtl/>
        </w:rPr>
        <w:t xml:space="preserve"> ברח' </w:t>
      </w:r>
      <w:r w:rsidRPr="00464656">
        <w:rPr>
          <w:rFonts w:hint="eastAsia"/>
          <w:rtl/>
        </w:rPr>
        <w:t>פועלי</w:t>
      </w:r>
      <w:r w:rsidRPr="00464656">
        <w:rPr>
          <w:rtl/>
        </w:rPr>
        <w:t xml:space="preserve"> </w:t>
      </w:r>
      <w:r w:rsidRPr="00464656">
        <w:rPr>
          <w:rFonts w:hint="eastAsia"/>
          <w:rtl/>
        </w:rPr>
        <w:t>צדק</w:t>
      </w:r>
      <w:r w:rsidRPr="00464656">
        <w:rPr>
          <w:rtl/>
        </w:rPr>
        <w:t xml:space="preserve"> 4, ירושלים, , עד לא יאוחר מיום </w:t>
      </w:r>
      <w:r w:rsidR="00776E9E" w:rsidRPr="00464656">
        <w:rPr>
          <w:rtl/>
          <w:rPrChange w:id="8" w:author="עדנה אור" w:date="2016-05-08T10:12:00Z">
            <w:rPr>
              <w:color w:val="FF0000"/>
              <w:rtl/>
            </w:rPr>
          </w:rPrChange>
        </w:rPr>
        <w:t xml:space="preserve">5.6.2016 </w:t>
      </w:r>
      <w:r w:rsidRPr="00464656">
        <w:rPr>
          <w:rtl/>
        </w:rPr>
        <w:t>בשעה 12:00.</w:t>
      </w:r>
    </w:p>
    <w:p w:rsidR="00AF0B71" w:rsidRDefault="00AF0B71" w:rsidP="00026861">
      <w:pPr>
        <w:spacing w:line="312" w:lineRule="auto"/>
        <w:ind w:left="651"/>
        <w:jc w:val="both"/>
        <w:rPr>
          <w:rtl/>
        </w:rPr>
      </w:pPr>
      <w:r>
        <w:rPr>
          <w:rtl/>
        </w:rPr>
        <w:t>למען הסר ספק מובהר ומודגש כי האחריות ל</w:t>
      </w:r>
      <w:r>
        <w:rPr>
          <w:rFonts w:hint="cs"/>
          <w:rtl/>
        </w:rPr>
        <w:t xml:space="preserve">המצאת </w:t>
      </w:r>
      <w:r w:rsidR="00026861">
        <w:rPr>
          <w:rFonts w:hint="cs"/>
          <w:rtl/>
        </w:rPr>
        <w:t>דוגמת התיק ו</w:t>
      </w:r>
      <w:r>
        <w:rPr>
          <w:rtl/>
        </w:rPr>
        <w:t xml:space="preserve">מסמכי המכרז </w:t>
      </w:r>
      <w:r>
        <w:rPr>
          <w:rFonts w:hint="cs"/>
          <w:rtl/>
        </w:rPr>
        <w:t xml:space="preserve">כאמור לעיל </w:t>
      </w:r>
      <w:r>
        <w:rPr>
          <w:rtl/>
        </w:rPr>
        <w:t xml:space="preserve">מוטלת על המציע בלבד. </w:t>
      </w:r>
    </w:p>
    <w:p w:rsidR="00AF0B71" w:rsidRPr="00921586" w:rsidRDefault="00AF0B71" w:rsidP="009A7D1B">
      <w:pPr>
        <w:spacing w:line="360" w:lineRule="auto"/>
        <w:ind w:left="714" w:hanging="629"/>
        <w:jc w:val="both"/>
        <w:rPr>
          <w:rtl/>
        </w:rPr>
      </w:pPr>
      <w:r>
        <w:rPr>
          <w:rFonts w:hint="cs"/>
          <w:rtl/>
        </w:rPr>
        <w:tab/>
        <w:t xml:space="preserve">על הצד החיצוני של </w:t>
      </w:r>
      <w:r w:rsidR="009A7D1B">
        <w:rPr>
          <w:rFonts w:hint="cs"/>
          <w:rtl/>
        </w:rPr>
        <w:t xml:space="preserve">אריזת דוגמת התיק </w:t>
      </w:r>
      <w:r>
        <w:rPr>
          <w:rFonts w:hint="cs"/>
          <w:rtl/>
        </w:rPr>
        <w:t xml:space="preserve">ידביק המציע מעטפה נוספת סגורה היטב ללא פרטי המציע על גבה ובתוכה יופיעו שם המציע ופרטי איש הקשר מטעמו (טלפון וכתובת) לשם החזרת </w:t>
      </w:r>
      <w:r w:rsidR="009A7D1B">
        <w:rPr>
          <w:rFonts w:hint="cs"/>
          <w:rtl/>
        </w:rPr>
        <w:t>ה</w:t>
      </w:r>
      <w:r>
        <w:rPr>
          <w:rFonts w:hint="cs"/>
          <w:rtl/>
        </w:rPr>
        <w:t>אר</w:t>
      </w:r>
      <w:r w:rsidR="009A7D1B">
        <w:rPr>
          <w:rFonts w:hint="cs"/>
          <w:rtl/>
        </w:rPr>
        <w:t>יזה</w:t>
      </w:r>
      <w:r>
        <w:rPr>
          <w:rFonts w:hint="cs"/>
          <w:rtl/>
        </w:rPr>
        <w:t xml:space="preserve"> במקרה הצורך. </w:t>
      </w:r>
    </w:p>
    <w:p w:rsidR="00AF0B71" w:rsidRDefault="00AF0B71" w:rsidP="00AF0B71">
      <w:pPr>
        <w:spacing w:before="60" w:after="60" w:line="312" w:lineRule="auto"/>
        <w:rPr>
          <w:sz w:val="12"/>
          <w:rtl/>
        </w:rPr>
      </w:pPr>
    </w:p>
    <w:p w:rsidR="00AF0B71" w:rsidRPr="009D39ED" w:rsidRDefault="00AF0B71" w:rsidP="00AF0B71">
      <w:pPr>
        <w:tabs>
          <w:tab w:val="left" w:pos="566"/>
        </w:tabs>
        <w:spacing w:before="60" w:after="60" w:line="312" w:lineRule="auto"/>
        <w:rPr>
          <w:sz w:val="12"/>
          <w:rtl/>
        </w:rPr>
      </w:pPr>
      <w:r w:rsidRPr="009D39ED">
        <w:rPr>
          <w:rFonts w:hint="cs"/>
          <w:sz w:val="12"/>
          <w:rtl/>
        </w:rPr>
        <w:t>5.</w:t>
      </w:r>
      <w:r>
        <w:rPr>
          <w:rFonts w:hint="cs"/>
          <w:sz w:val="12"/>
          <w:rtl/>
        </w:rPr>
        <w:t>3</w:t>
      </w:r>
      <w:r w:rsidRPr="009D39ED">
        <w:rPr>
          <w:rFonts w:hint="cs"/>
          <w:sz w:val="12"/>
          <w:rtl/>
        </w:rPr>
        <w:t>.</w:t>
      </w:r>
      <w:r w:rsidRPr="009D39ED">
        <w:rPr>
          <w:rFonts w:hint="cs"/>
          <w:sz w:val="12"/>
          <w:rtl/>
        </w:rPr>
        <w:tab/>
      </w:r>
      <w:r w:rsidRPr="009D39ED">
        <w:rPr>
          <w:rFonts w:hint="cs"/>
          <w:b/>
          <w:bCs/>
          <w:sz w:val="12"/>
          <w:u w:val="single"/>
          <w:rtl/>
        </w:rPr>
        <w:t>בדיקת ההצעות ובחירת הזוכה</w:t>
      </w:r>
      <w:r w:rsidRPr="009D39ED">
        <w:rPr>
          <w:rFonts w:hint="cs"/>
          <w:sz w:val="12"/>
          <w:rtl/>
        </w:rPr>
        <w:t xml:space="preserve"> </w:t>
      </w:r>
    </w:p>
    <w:p w:rsidR="00AF0B71" w:rsidRDefault="00AF0B71" w:rsidP="00AF0B71">
      <w:pPr>
        <w:spacing w:before="60" w:after="60" w:line="312" w:lineRule="auto"/>
        <w:ind w:left="1440" w:hanging="874"/>
        <w:jc w:val="both"/>
        <w:rPr>
          <w:b/>
          <w:bCs/>
          <w:szCs w:val="32"/>
          <w:u w:val="single"/>
          <w:rtl/>
        </w:rPr>
      </w:pPr>
      <w:r w:rsidRPr="009D39ED">
        <w:rPr>
          <w:rFonts w:hint="cs"/>
          <w:rtl/>
        </w:rPr>
        <w:t>5.</w:t>
      </w:r>
      <w:r>
        <w:rPr>
          <w:rFonts w:hint="cs"/>
          <w:rtl/>
        </w:rPr>
        <w:t>3</w:t>
      </w:r>
      <w:r w:rsidRPr="009D39ED">
        <w:rPr>
          <w:rFonts w:hint="cs"/>
          <w:rtl/>
        </w:rPr>
        <w:t>.1.</w:t>
      </w:r>
      <w:r w:rsidRPr="009D39ED">
        <w:rPr>
          <w:rFonts w:hint="cs"/>
          <w:rtl/>
        </w:rPr>
        <w:tab/>
        <w:t>בשלב הראשון</w:t>
      </w:r>
      <w:r w:rsidRPr="009D39ED">
        <w:rPr>
          <w:rFonts w:hint="cs"/>
          <w:b/>
          <w:bCs/>
          <w:rtl/>
        </w:rPr>
        <w:t xml:space="preserve"> </w:t>
      </w:r>
      <w:r w:rsidRPr="009D39ED">
        <w:rPr>
          <w:rFonts w:hint="cs"/>
          <w:rtl/>
        </w:rPr>
        <w:t xml:space="preserve">תיבדק עמידת הצעת המציע בתנאי הסף המוגדרים במכרז. רק </w:t>
      </w:r>
      <w:r>
        <w:rPr>
          <w:rFonts w:hint="cs"/>
          <w:rtl/>
        </w:rPr>
        <w:t xml:space="preserve">הצעות שעמדו בתנאי הסף יבדקו בשלב השני. </w:t>
      </w:r>
    </w:p>
    <w:p w:rsidR="00AF0B71" w:rsidRDefault="00AF0B71" w:rsidP="00AF0B71">
      <w:pPr>
        <w:spacing w:before="60" w:after="60" w:line="312" w:lineRule="auto"/>
        <w:ind w:left="1440" w:hanging="874"/>
        <w:jc w:val="both"/>
        <w:rPr>
          <w:rtl/>
        </w:rPr>
      </w:pPr>
      <w:r>
        <w:rPr>
          <w:rFonts w:hint="cs"/>
          <w:rtl/>
        </w:rPr>
        <w:t>5.3.2.</w:t>
      </w:r>
      <w:r>
        <w:rPr>
          <w:rFonts w:hint="cs"/>
          <w:rtl/>
        </w:rPr>
        <w:tab/>
        <w:t>בשלב השני ייבדקו אמות המידה המפורטות מטה לפי המשקולות המצוינות בצדן.</w:t>
      </w:r>
    </w:p>
    <w:tbl>
      <w:tblPr>
        <w:bidiVisual/>
        <w:tblW w:w="0" w:type="auto"/>
        <w:tblInd w:w="1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7"/>
        <w:gridCol w:w="1526"/>
      </w:tblGrid>
      <w:tr w:rsidR="00AF0B71" w:rsidTr="00A27320">
        <w:tc>
          <w:tcPr>
            <w:tcW w:w="5527" w:type="dxa"/>
          </w:tcPr>
          <w:p w:rsidR="00AF0B71" w:rsidRPr="006C6AAA" w:rsidRDefault="00AF0B71" w:rsidP="00A27320">
            <w:pPr>
              <w:spacing w:line="312" w:lineRule="auto"/>
              <w:jc w:val="both"/>
              <w:rPr>
                <w:b/>
                <w:bCs/>
                <w:sz w:val="26"/>
                <w:szCs w:val="26"/>
                <w:rtl/>
              </w:rPr>
            </w:pPr>
            <w:r w:rsidRPr="006C6AAA">
              <w:rPr>
                <w:rFonts w:hint="cs"/>
                <w:b/>
                <w:bCs/>
                <w:sz w:val="26"/>
                <w:szCs w:val="26"/>
                <w:rtl/>
              </w:rPr>
              <w:t xml:space="preserve">אמת המידה </w:t>
            </w:r>
          </w:p>
        </w:tc>
        <w:tc>
          <w:tcPr>
            <w:tcW w:w="1526" w:type="dxa"/>
          </w:tcPr>
          <w:p w:rsidR="00AF0B71" w:rsidRPr="006C6AAA" w:rsidRDefault="00AF0B71" w:rsidP="00A27320">
            <w:pPr>
              <w:spacing w:line="312" w:lineRule="auto"/>
              <w:jc w:val="both"/>
              <w:rPr>
                <w:b/>
                <w:bCs/>
                <w:sz w:val="26"/>
                <w:szCs w:val="26"/>
                <w:rtl/>
              </w:rPr>
            </w:pPr>
            <w:r w:rsidRPr="006C6AAA">
              <w:rPr>
                <w:rFonts w:hint="cs"/>
                <w:b/>
                <w:bCs/>
                <w:sz w:val="26"/>
                <w:szCs w:val="26"/>
                <w:rtl/>
              </w:rPr>
              <w:t xml:space="preserve">משקל </w:t>
            </w:r>
          </w:p>
        </w:tc>
      </w:tr>
      <w:tr w:rsidR="00AF0B71" w:rsidTr="00A27320">
        <w:tc>
          <w:tcPr>
            <w:tcW w:w="5527" w:type="dxa"/>
          </w:tcPr>
          <w:p w:rsidR="006F70F6" w:rsidRPr="003B60BF" w:rsidRDefault="00225CAB" w:rsidP="00530983">
            <w:pPr>
              <w:spacing w:before="240" w:line="312" w:lineRule="auto"/>
              <w:jc w:val="both"/>
              <w:rPr>
                <w:rtl/>
              </w:rPr>
            </w:pPr>
            <w:r>
              <w:rPr>
                <w:rFonts w:hint="cs"/>
                <w:rtl/>
              </w:rPr>
              <w:t xml:space="preserve"> היקף ה</w:t>
            </w:r>
            <w:r w:rsidR="006F70F6">
              <w:rPr>
                <w:rFonts w:hint="cs"/>
                <w:rtl/>
              </w:rPr>
              <w:t xml:space="preserve">פריסה </w:t>
            </w:r>
            <w:r>
              <w:rPr>
                <w:rFonts w:hint="cs"/>
                <w:rtl/>
              </w:rPr>
              <w:t>ה</w:t>
            </w:r>
            <w:r w:rsidR="006F70F6">
              <w:rPr>
                <w:rFonts w:hint="cs"/>
                <w:rtl/>
              </w:rPr>
              <w:t xml:space="preserve">גיאוגרפית של חנויות בהן ניתן יהיה להחליף את התיק </w:t>
            </w:r>
            <w:r>
              <w:rPr>
                <w:rFonts w:hint="cs"/>
                <w:rtl/>
              </w:rPr>
              <w:t>במוצר</w:t>
            </w:r>
            <w:r w:rsidR="006F70F6">
              <w:rPr>
                <w:rFonts w:hint="cs"/>
                <w:rtl/>
              </w:rPr>
              <w:t xml:space="preserve"> שוו</w:t>
            </w:r>
            <w:r>
              <w:rPr>
                <w:rFonts w:hint="cs"/>
                <w:rtl/>
              </w:rPr>
              <w:t>ה</w:t>
            </w:r>
            <w:r w:rsidR="006F70F6">
              <w:rPr>
                <w:rFonts w:hint="cs"/>
                <w:rtl/>
              </w:rPr>
              <w:t xml:space="preserve"> ערך</w:t>
            </w:r>
          </w:p>
          <w:p w:rsidR="00AF0B71" w:rsidRPr="00382F3C" w:rsidRDefault="00991909" w:rsidP="00A27320">
            <w:pPr>
              <w:spacing w:line="312" w:lineRule="auto"/>
              <w:jc w:val="both"/>
              <w:rPr>
                <w:rtl/>
              </w:rPr>
            </w:pPr>
            <w:r>
              <w:rPr>
                <w:rFonts w:hint="cs"/>
                <w:rtl/>
              </w:rPr>
              <w:t>המציע בעל הפריסה הגיאוגרפית הרחבה ביותר יזכה לציון הגבוה ביותר</w:t>
            </w:r>
          </w:p>
        </w:tc>
        <w:tc>
          <w:tcPr>
            <w:tcW w:w="1526" w:type="dxa"/>
          </w:tcPr>
          <w:p w:rsidR="00530983" w:rsidRDefault="00530983" w:rsidP="00530983">
            <w:pPr>
              <w:spacing w:line="312" w:lineRule="auto"/>
              <w:jc w:val="both"/>
              <w:rPr>
                <w:rtl/>
              </w:rPr>
            </w:pPr>
          </w:p>
          <w:p w:rsidR="00530983" w:rsidRDefault="00530983" w:rsidP="00530983">
            <w:pPr>
              <w:spacing w:line="312" w:lineRule="auto"/>
              <w:jc w:val="both"/>
              <w:rPr>
                <w:rtl/>
              </w:rPr>
            </w:pPr>
            <w:r>
              <w:rPr>
                <w:rFonts w:hint="cs"/>
                <w:rtl/>
              </w:rPr>
              <w:t>10%</w:t>
            </w:r>
          </w:p>
          <w:p w:rsidR="00530983" w:rsidRPr="00382F3C" w:rsidRDefault="00530983" w:rsidP="00530983">
            <w:pPr>
              <w:spacing w:line="312" w:lineRule="auto"/>
              <w:jc w:val="both"/>
              <w:rPr>
                <w:rtl/>
              </w:rPr>
            </w:pPr>
          </w:p>
        </w:tc>
      </w:tr>
      <w:tr w:rsidR="00AF0B71" w:rsidTr="00A27320">
        <w:tc>
          <w:tcPr>
            <w:tcW w:w="5527" w:type="dxa"/>
          </w:tcPr>
          <w:p w:rsidR="00AF0B71" w:rsidRPr="00FA7476" w:rsidRDefault="00225CAB" w:rsidP="00026861">
            <w:pPr>
              <w:spacing w:line="312" w:lineRule="auto"/>
              <w:jc w:val="both"/>
              <w:rPr>
                <w:rtl/>
              </w:rPr>
            </w:pPr>
            <w:r w:rsidRPr="003B60BF">
              <w:rPr>
                <w:rtl/>
              </w:rPr>
              <w:t>התרשמות המזמין</w:t>
            </w:r>
            <w:r>
              <w:rPr>
                <w:rtl/>
              </w:rPr>
              <w:t xml:space="preserve"> </w:t>
            </w:r>
            <w:ins w:id="9" w:author="עדנה אור" w:date="2016-05-08T09:29:00Z">
              <w:r w:rsidR="009C6DFA">
                <w:rPr>
                  <w:rFonts w:hint="cs"/>
                  <w:rtl/>
                </w:rPr>
                <w:t>מ</w:t>
              </w:r>
            </w:ins>
            <w:r w:rsidR="001A3EC2">
              <w:rPr>
                <w:rFonts w:hint="cs"/>
                <w:rtl/>
              </w:rPr>
              <w:t>איכות</w:t>
            </w:r>
            <w:r>
              <w:rPr>
                <w:rtl/>
              </w:rPr>
              <w:t xml:space="preserve"> </w:t>
            </w:r>
            <w:r>
              <w:rPr>
                <w:rFonts w:hint="cs"/>
                <w:rtl/>
              </w:rPr>
              <w:t>תיק המתגייס</w:t>
            </w:r>
            <w:r>
              <w:rPr>
                <w:rtl/>
              </w:rPr>
              <w:t xml:space="preserve"> המוצעת ע"י המציע (איכות הבד והעבודה</w:t>
            </w:r>
            <w:r w:rsidR="001A3EC2">
              <w:rPr>
                <w:rFonts w:hint="cs"/>
                <w:rtl/>
              </w:rPr>
              <w:t>, עמידות במים, מגוון צבעים,</w:t>
            </w:r>
            <w:r w:rsidR="009A7D1B">
              <w:rPr>
                <w:rFonts w:hint="cs"/>
                <w:rtl/>
              </w:rPr>
              <w:t xml:space="preserve"> </w:t>
            </w:r>
            <w:r w:rsidR="001A3EC2">
              <w:rPr>
                <w:rFonts w:hint="cs"/>
                <w:rtl/>
              </w:rPr>
              <w:t>מספר תאים וכיוב'</w:t>
            </w:r>
            <w:r>
              <w:rPr>
                <w:rtl/>
              </w:rPr>
              <w:t>)</w:t>
            </w:r>
          </w:p>
        </w:tc>
        <w:tc>
          <w:tcPr>
            <w:tcW w:w="1526" w:type="dxa"/>
          </w:tcPr>
          <w:p w:rsidR="00AF0B71" w:rsidRDefault="00AF0B71" w:rsidP="00A27320">
            <w:pPr>
              <w:spacing w:line="312" w:lineRule="auto"/>
              <w:jc w:val="both"/>
              <w:rPr>
                <w:rtl/>
              </w:rPr>
            </w:pPr>
            <w:r>
              <w:rPr>
                <w:rFonts w:hint="cs"/>
                <w:rtl/>
              </w:rPr>
              <w:t>30%</w:t>
            </w:r>
          </w:p>
        </w:tc>
      </w:tr>
      <w:tr w:rsidR="00AF0B71" w:rsidTr="00A27320">
        <w:tc>
          <w:tcPr>
            <w:tcW w:w="5527" w:type="dxa"/>
          </w:tcPr>
          <w:p w:rsidR="00AF0B71" w:rsidRDefault="00AF0B71" w:rsidP="00A27320">
            <w:pPr>
              <w:spacing w:line="312" w:lineRule="auto"/>
              <w:jc w:val="both"/>
              <w:rPr>
                <w:rtl/>
              </w:rPr>
            </w:pPr>
            <w:r w:rsidRPr="00FA7476">
              <w:rPr>
                <w:rFonts w:hint="cs"/>
                <w:rtl/>
              </w:rPr>
              <w:t>הצעת המחיר של המציע</w:t>
            </w:r>
            <w:r w:rsidRPr="00382F3C">
              <w:rPr>
                <w:rFonts w:hint="cs"/>
                <w:rtl/>
              </w:rPr>
              <w:t xml:space="preserve"> </w:t>
            </w:r>
          </w:p>
          <w:p w:rsidR="00AF0B71" w:rsidRPr="00382F3C" w:rsidRDefault="00AF0B71" w:rsidP="00225CAB">
            <w:pPr>
              <w:spacing w:line="312" w:lineRule="auto"/>
              <w:jc w:val="both"/>
              <w:rPr>
                <w:rtl/>
              </w:rPr>
            </w:pPr>
            <w:r>
              <w:rPr>
                <w:rFonts w:hint="cs"/>
                <w:rtl/>
              </w:rPr>
              <w:t xml:space="preserve">הצעת המחיר </w:t>
            </w:r>
            <w:r w:rsidR="006F70F6">
              <w:rPr>
                <w:rFonts w:hint="cs"/>
                <w:rtl/>
              </w:rPr>
              <w:t xml:space="preserve">בה ננקבה </w:t>
            </w:r>
            <w:r w:rsidR="00225CAB">
              <w:rPr>
                <w:rFonts w:hint="cs"/>
                <w:rtl/>
              </w:rPr>
              <w:t>ההנחה</w:t>
            </w:r>
            <w:r w:rsidR="006F70F6">
              <w:rPr>
                <w:rFonts w:hint="cs"/>
                <w:rtl/>
              </w:rPr>
              <w:t xml:space="preserve"> האחוזית הגבוהה </w:t>
            </w:r>
            <w:r>
              <w:rPr>
                <w:rFonts w:hint="cs"/>
                <w:rtl/>
              </w:rPr>
              <w:t xml:space="preserve"> ביותר תזכה לציון הגבוה ביותר. שאר ההצעות ינוקדו באופן יחסי.</w:t>
            </w:r>
          </w:p>
        </w:tc>
        <w:tc>
          <w:tcPr>
            <w:tcW w:w="1526" w:type="dxa"/>
          </w:tcPr>
          <w:p w:rsidR="00AF0B71" w:rsidRPr="00382F3C" w:rsidRDefault="00AF0B71" w:rsidP="00A27320">
            <w:pPr>
              <w:spacing w:line="312" w:lineRule="auto"/>
              <w:jc w:val="both"/>
              <w:rPr>
                <w:rtl/>
              </w:rPr>
            </w:pPr>
            <w:r>
              <w:rPr>
                <w:rFonts w:hint="cs"/>
                <w:rtl/>
              </w:rPr>
              <w:t>60%</w:t>
            </w:r>
          </w:p>
        </w:tc>
      </w:tr>
    </w:tbl>
    <w:p w:rsidR="00AF0B71" w:rsidRDefault="00AF0B71" w:rsidP="00AF0B71">
      <w:pPr>
        <w:spacing w:before="240" w:after="60" w:line="312" w:lineRule="auto"/>
        <w:ind w:left="1440" w:hanging="874"/>
        <w:jc w:val="both"/>
        <w:rPr>
          <w:rtl/>
        </w:rPr>
      </w:pPr>
      <w:r w:rsidRPr="009D39ED">
        <w:rPr>
          <w:rFonts w:hint="cs"/>
          <w:sz w:val="12"/>
          <w:rtl/>
        </w:rPr>
        <w:t>5.</w:t>
      </w:r>
      <w:r>
        <w:rPr>
          <w:rFonts w:hint="cs"/>
          <w:sz w:val="12"/>
          <w:rtl/>
        </w:rPr>
        <w:t>3</w:t>
      </w:r>
      <w:r w:rsidRPr="009D39ED">
        <w:rPr>
          <w:rFonts w:hint="cs"/>
          <w:sz w:val="12"/>
          <w:rtl/>
        </w:rPr>
        <w:t>.3.</w:t>
      </w:r>
      <w:r w:rsidRPr="009D39ED">
        <w:rPr>
          <w:rFonts w:hint="cs"/>
          <w:sz w:val="12"/>
          <w:rtl/>
        </w:rPr>
        <w:tab/>
      </w:r>
      <w:r>
        <w:rPr>
          <w:rFonts w:hint="cs"/>
          <w:rtl/>
        </w:rPr>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
    <w:p w:rsidR="00AF0B71" w:rsidRDefault="00AF0B71" w:rsidP="00AF0B71">
      <w:pPr>
        <w:spacing w:before="240" w:after="60" w:line="312" w:lineRule="auto"/>
        <w:jc w:val="both"/>
        <w:rPr>
          <w:rtl/>
        </w:rPr>
      </w:pPr>
    </w:p>
    <w:p w:rsidR="00AF0B71" w:rsidRPr="008A5DE0" w:rsidRDefault="00AF0B71" w:rsidP="00AF0B71">
      <w:pPr>
        <w:tabs>
          <w:tab w:val="left" w:pos="566"/>
        </w:tabs>
        <w:spacing w:before="240" w:after="60" w:line="312" w:lineRule="auto"/>
        <w:jc w:val="both"/>
        <w:rPr>
          <w:b/>
          <w:bCs/>
          <w:u w:val="single"/>
          <w:rtl/>
        </w:rPr>
      </w:pPr>
      <w:r w:rsidRPr="00252B43">
        <w:rPr>
          <w:rFonts w:hint="cs"/>
          <w:rtl/>
        </w:rPr>
        <w:t>5.4.</w:t>
      </w:r>
      <w:r w:rsidRPr="00252B43">
        <w:rPr>
          <w:rFonts w:hint="cs"/>
          <w:rtl/>
        </w:rPr>
        <w:tab/>
      </w:r>
      <w:r>
        <w:rPr>
          <w:rFonts w:hint="cs"/>
          <w:b/>
          <w:bCs/>
          <w:u w:val="single"/>
          <w:rtl/>
        </w:rPr>
        <w:t xml:space="preserve">זכות עיון בהצעה הזוכה ובמסמכי וועדת המכרזים </w:t>
      </w:r>
    </w:p>
    <w:p w:rsidR="00AF0B71" w:rsidRPr="008A5DE0" w:rsidRDefault="00AF0B71" w:rsidP="00045854">
      <w:pPr>
        <w:tabs>
          <w:tab w:val="left" w:pos="768"/>
          <w:tab w:val="left" w:pos="1466"/>
        </w:tabs>
        <w:spacing w:after="60" w:line="312" w:lineRule="auto"/>
        <w:ind w:left="720" w:hanging="720"/>
        <w:jc w:val="both"/>
        <w:rPr>
          <w:rtl/>
        </w:rPr>
      </w:pPr>
      <w:r w:rsidRPr="008A5DE0">
        <w:rPr>
          <w:rFonts w:hint="cs"/>
          <w:rtl/>
        </w:rPr>
        <w:t>5.</w:t>
      </w:r>
      <w:r>
        <w:rPr>
          <w:rFonts w:hint="cs"/>
          <w:rtl/>
        </w:rPr>
        <w:t>4</w:t>
      </w:r>
      <w:r w:rsidRPr="008A5DE0">
        <w:rPr>
          <w:rFonts w:hint="cs"/>
          <w:rtl/>
        </w:rPr>
        <w:t>.1.</w:t>
      </w:r>
      <w:r w:rsidRPr="008A5DE0">
        <w:rPr>
          <w:rFonts w:hint="cs"/>
          <w:rtl/>
        </w:rPr>
        <w:tab/>
      </w:r>
      <w:r>
        <w:rPr>
          <w:rFonts w:hint="cs"/>
          <w:rtl/>
        </w:rPr>
        <w:t xml:space="preserve">בתוך 30 ימים ממועד מסירת ההודעה למציעים בדבר החלטת וועדת המכרזים על הזוכה במכרז, יהיה כל מציע רשאי לעיין בפרוטוקול וועדת המכרזים </w:t>
      </w:r>
      <w:r w:rsidR="00045854">
        <w:rPr>
          <w:rFonts w:hint="cs"/>
          <w:rtl/>
        </w:rPr>
        <w:t>ו</w:t>
      </w:r>
      <w:r>
        <w:rPr>
          <w:rFonts w:hint="cs"/>
          <w:rtl/>
        </w:rPr>
        <w:t xml:space="preserve">בהתכתבויותיה עם </w:t>
      </w:r>
      <w:r w:rsidR="00045854">
        <w:rPr>
          <w:rFonts w:hint="cs"/>
          <w:rtl/>
        </w:rPr>
        <w:t>הזוכה במכרז</w:t>
      </w:r>
      <w:r>
        <w:rPr>
          <w:rFonts w:hint="cs"/>
          <w:rtl/>
        </w:rPr>
        <w:t xml:space="preserve">, בחוות דעת מקצועיות שהוכנו לבקשתה, בעמדת היועץ המשפטי בוועדה ובהצעתו של הזוכה במכרז, על נספחיה. </w:t>
      </w:r>
    </w:p>
    <w:p w:rsidR="00AF0B71" w:rsidRPr="008A5DE0" w:rsidRDefault="00AF0B71" w:rsidP="00AF0B71">
      <w:pPr>
        <w:tabs>
          <w:tab w:val="left" w:pos="768"/>
          <w:tab w:val="left" w:pos="1466"/>
        </w:tabs>
        <w:spacing w:after="60" w:line="312" w:lineRule="auto"/>
        <w:ind w:left="720" w:hanging="720"/>
        <w:jc w:val="both"/>
        <w:rPr>
          <w:rtl/>
        </w:rPr>
      </w:pPr>
      <w:r w:rsidRPr="008A5DE0">
        <w:rPr>
          <w:rFonts w:hint="cs"/>
          <w:rtl/>
        </w:rPr>
        <w:t>5.</w:t>
      </w:r>
      <w:r>
        <w:rPr>
          <w:rFonts w:hint="cs"/>
          <w:rtl/>
        </w:rPr>
        <w:t>4</w:t>
      </w:r>
      <w:r w:rsidRPr="008A5DE0">
        <w:rPr>
          <w:rFonts w:hint="cs"/>
          <w:rtl/>
        </w:rPr>
        <w:t>.2.</w:t>
      </w:r>
      <w:r w:rsidRPr="008A5DE0">
        <w:rPr>
          <w:rFonts w:hint="cs"/>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AF0B71" w:rsidRDefault="00AF0B71" w:rsidP="00AF0B71">
      <w:pPr>
        <w:tabs>
          <w:tab w:val="left" w:pos="768"/>
          <w:tab w:val="left" w:pos="1466"/>
        </w:tabs>
        <w:spacing w:after="60" w:line="312" w:lineRule="auto"/>
        <w:ind w:left="720" w:hanging="720"/>
        <w:jc w:val="both"/>
        <w:rPr>
          <w:rtl/>
        </w:rPr>
      </w:pPr>
      <w:r w:rsidRPr="008A5DE0">
        <w:rPr>
          <w:rFonts w:hint="cs"/>
          <w:rtl/>
        </w:rPr>
        <w:t>5.</w:t>
      </w:r>
      <w:r>
        <w:rPr>
          <w:rFonts w:hint="cs"/>
          <w:rtl/>
        </w:rPr>
        <w:t>4</w:t>
      </w:r>
      <w:r w:rsidRPr="008A5DE0">
        <w:rPr>
          <w:rFonts w:hint="cs"/>
          <w:rtl/>
        </w:rPr>
        <w:t>.3.</w:t>
      </w:r>
      <w:r w:rsidRPr="008A5DE0">
        <w:rPr>
          <w:rFonts w:hint="cs"/>
          <w:rtl/>
        </w:rPr>
        <w:tab/>
        <w:t xml:space="preserve">וועדת המכרזים אצל המזמין תחליט, על פי שיקול דעתה הבלעדי, האם לחשוף את הצעת הזוכה ו/או חלקים ממנה. </w:t>
      </w:r>
    </w:p>
    <w:p w:rsidR="00AF0B71" w:rsidRDefault="00AF0B71" w:rsidP="00AF0B71">
      <w:pPr>
        <w:tabs>
          <w:tab w:val="left" w:pos="768"/>
          <w:tab w:val="left" w:pos="1466"/>
        </w:tabs>
        <w:spacing w:after="60" w:line="312" w:lineRule="auto"/>
        <w:ind w:left="720" w:hanging="720"/>
        <w:jc w:val="both"/>
        <w:rPr>
          <w:rtl/>
        </w:rPr>
      </w:pPr>
      <w:r>
        <w:rPr>
          <w:rFonts w:hint="cs"/>
          <w:rtl/>
        </w:rPr>
        <w:t>5.4.4.</w:t>
      </w:r>
      <w:r>
        <w:rPr>
          <w:rFonts w:hint="cs"/>
          <w:rtl/>
        </w:rPr>
        <w:tab/>
        <w:t xml:space="preserve">זכות העיון כאמור בסעיף 5.4.1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AF0B71" w:rsidRDefault="00AF0B71" w:rsidP="00AF0B71">
      <w:pPr>
        <w:tabs>
          <w:tab w:val="left" w:pos="768"/>
          <w:tab w:val="left" w:pos="1466"/>
        </w:tabs>
        <w:spacing w:after="60" w:line="312" w:lineRule="auto"/>
        <w:ind w:left="720" w:hanging="720"/>
        <w:jc w:val="both"/>
        <w:rPr>
          <w:rtl/>
        </w:rPr>
      </w:pPr>
      <w:r>
        <w:rPr>
          <w:rFonts w:hint="cs"/>
          <w:rtl/>
        </w:rPr>
        <w:t>5.4.5.</w:t>
      </w:r>
      <w:r>
        <w:rPr>
          <w:rFonts w:hint="cs"/>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AF0B71" w:rsidRPr="008A5DE0" w:rsidRDefault="00AF0B71" w:rsidP="00AF0B71">
      <w:pPr>
        <w:tabs>
          <w:tab w:val="left" w:pos="768"/>
          <w:tab w:val="left" w:pos="1466"/>
        </w:tabs>
        <w:spacing w:after="60" w:line="312" w:lineRule="auto"/>
        <w:ind w:left="720" w:hanging="720"/>
        <w:jc w:val="both"/>
        <w:rPr>
          <w:rtl/>
        </w:rPr>
      </w:pPr>
    </w:p>
    <w:p w:rsidR="00AF0B71" w:rsidRDefault="00AF0B71" w:rsidP="00AF0B71">
      <w:pPr>
        <w:tabs>
          <w:tab w:val="left" w:pos="566"/>
        </w:tabs>
        <w:spacing w:before="240" w:after="60" w:line="312" w:lineRule="auto"/>
        <w:jc w:val="both"/>
        <w:rPr>
          <w:rtl/>
        </w:rPr>
      </w:pPr>
      <w:r>
        <w:rPr>
          <w:rFonts w:hint="cs"/>
          <w:rtl/>
        </w:rPr>
        <w:t>5.5.</w:t>
      </w:r>
      <w:r>
        <w:rPr>
          <w:rFonts w:hint="cs"/>
          <w:rtl/>
        </w:rPr>
        <w:tab/>
      </w:r>
      <w:r w:rsidRPr="002F61EC">
        <w:rPr>
          <w:rFonts w:hint="cs"/>
          <w:b/>
          <w:bCs/>
          <w:u w:val="single"/>
          <w:rtl/>
        </w:rPr>
        <w:t>הסכם ההתקשרות</w:t>
      </w:r>
      <w:r>
        <w:rPr>
          <w:rFonts w:hint="cs"/>
          <w:rtl/>
        </w:rPr>
        <w:t xml:space="preserve"> </w:t>
      </w:r>
    </w:p>
    <w:p w:rsidR="00AF0B71" w:rsidRDefault="00AF0B71" w:rsidP="00AF0B71">
      <w:pPr>
        <w:spacing w:before="240" w:after="60" w:line="312" w:lineRule="auto"/>
        <w:ind w:left="566"/>
        <w:jc w:val="both"/>
        <w:rPr>
          <w:rtl/>
        </w:rPr>
      </w:pPr>
      <w:r>
        <w:rPr>
          <w:rFonts w:hint="cs"/>
          <w:rtl/>
        </w:rPr>
        <w:t xml:space="preserve">הסכם ההתקשרות אשר ייחתם בין המזמין לבין הזוכה במכרז מצורף למסמכי מכרז זה, על כל נספחיו. </w:t>
      </w:r>
    </w:p>
    <w:p w:rsidR="00AF0B71" w:rsidRDefault="00AF0B71" w:rsidP="00AF0B71">
      <w:pPr>
        <w:spacing w:before="240" w:after="60" w:line="312" w:lineRule="auto"/>
        <w:ind w:left="566"/>
        <w:jc w:val="both"/>
        <w:rPr>
          <w:rtl/>
        </w:rPr>
      </w:pPr>
    </w:p>
    <w:p w:rsidR="00AF0B71" w:rsidRPr="00F90EA1" w:rsidRDefault="00AF0B71" w:rsidP="00AF0B71">
      <w:pPr>
        <w:spacing w:before="240" w:after="60" w:line="312" w:lineRule="auto"/>
        <w:ind w:left="566" w:hanging="566"/>
        <w:jc w:val="both"/>
        <w:rPr>
          <w:rFonts w:ascii="Book Antiqua" w:hAnsi="Book Antiqua"/>
          <w:rtl/>
        </w:rPr>
      </w:pPr>
      <w:r>
        <w:rPr>
          <w:rFonts w:ascii="Book Antiqua" w:hAnsi="Book Antiqua" w:hint="cs"/>
          <w:rtl/>
        </w:rPr>
        <w:t>5.6.</w:t>
      </w:r>
      <w:r>
        <w:rPr>
          <w:rFonts w:ascii="Book Antiqua" w:hAnsi="Book Antiqua" w:hint="cs"/>
          <w:rtl/>
        </w:rPr>
        <w:tab/>
      </w:r>
      <w:r w:rsidRPr="00F90EA1">
        <w:rPr>
          <w:rFonts w:ascii="Times New (W1)" w:hAnsi="Times New (W1)" w:hint="cs"/>
          <w:b/>
          <w:bCs/>
          <w:spacing w:val="4"/>
          <w:u w:val="single"/>
          <w:rtl/>
        </w:rPr>
        <w:t xml:space="preserve">המזמין </w:t>
      </w:r>
      <w:r w:rsidRPr="00F90EA1">
        <w:rPr>
          <w:rFonts w:ascii="Times New (W1)" w:hAnsi="Times New (W1)"/>
          <w:b/>
          <w:bCs/>
          <w:spacing w:val="4"/>
          <w:u w:val="single"/>
          <w:rtl/>
        </w:rPr>
        <w:t>שומר לעצמ</w:t>
      </w:r>
      <w:r w:rsidRPr="00F90EA1">
        <w:rPr>
          <w:rFonts w:ascii="Times New (W1)" w:hAnsi="Times New (W1)" w:hint="cs"/>
          <w:b/>
          <w:bCs/>
          <w:spacing w:val="4"/>
          <w:u w:val="single"/>
          <w:rtl/>
        </w:rPr>
        <w:t>ו</w:t>
      </w:r>
      <w:r w:rsidRPr="00F90EA1">
        <w:rPr>
          <w:rFonts w:ascii="Times New (W1)" w:hAnsi="Times New (W1)"/>
          <w:b/>
          <w:bCs/>
          <w:spacing w:val="4"/>
          <w:u w:val="single"/>
          <w:rtl/>
        </w:rPr>
        <w:t xml:space="preserve"> את הזכות:</w:t>
      </w:r>
    </w:p>
    <w:p w:rsidR="00AF0B71" w:rsidRDefault="00AF0B71" w:rsidP="00AF0B71">
      <w:pPr>
        <w:spacing w:line="312" w:lineRule="auto"/>
        <w:ind w:left="1440" w:hanging="874"/>
        <w:jc w:val="both"/>
        <w:rPr>
          <w:rFonts w:ascii="Times New (W1)" w:hAnsi="Times New (W1)"/>
          <w:color w:val="0000FF"/>
          <w:spacing w:val="4"/>
          <w:rtl/>
        </w:rPr>
      </w:pPr>
      <w:r>
        <w:rPr>
          <w:rFonts w:ascii="Times New (W1)" w:hAnsi="Times New (W1)" w:hint="cs"/>
          <w:spacing w:val="4"/>
          <w:rtl/>
        </w:rPr>
        <w:t>5.6.1</w:t>
      </w:r>
      <w:r w:rsidRPr="00E871A8">
        <w:rPr>
          <w:rFonts w:ascii="Times New (W1)" w:hAnsi="Times New (W1)" w:hint="cs"/>
          <w:spacing w:val="4"/>
          <w:rtl/>
        </w:rPr>
        <w:t>.</w:t>
      </w:r>
      <w:r w:rsidRPr="00E871A8">
        <w:rPr>
          <w:rFonts w:ascii="Times New (W1)" w:hAnsi="Times New (W1)" w:hint="cs"/>
          <w:spacing w:val="4"/>
          <w:rtl/>
        </w:rPr>
        <w:tab/>
      </w:r>
      <w:r w:rsidRPr="00E871A8">
        <w:rPr>
          <w:rFonts w:ascii="Times New (W1)" w:hAnsi="Times New (W1)"/>
          <w:spacing w:val="4"/>
          <w:rtl/>
        </w:rPr>
        <w:t xml:space="preserve">לא לקבל </w:t>
      </w:r>
      <w:r w:rsidRPr="00E871A8">
        <w:rPr>
          <w:rFonts w:ascii="Times New (W1)" w:hAnsi="Times New (W1)" w:hint="cs"/>
          <w:spacing w:val="4"/>
          <w:rtl/>
        </w:rPr>
        <w:t xml:space="preserve">אף אחת מההצעות שיוגשו </w:t>
      </w:r>
      <w:r w:rsidRPr="00E871A8">
        <w:rPr>
          <w:rFonts w:ascii="Times New (W1)" w:hAnsi="Times New (W1)"/>
          <w:spacing w:val="4"/>
          <w:rtl/>
        </w:rPr>
        <w:t>בעקבות מכרז זה</w:t>
      </w:r>
      <w:r w:rsidRPr="00E871A8">
        <w:rPr>
          <w:rFonts w:ascii="Times New (W1)" w:hAnsi="Times New (W1)" w:hint="cs"/>
          <w:spacing w:val="4"/>
          <w:rtl/>
        </w:rPr>
        <w:t xml:space="preserve"> </w:t>
      </w:r>
      <w:r w:rsidRPr="00E871A8">
        <w:rPr>
          <w:rFonts w:ascii="Times New (W1)" w:hAnsi="Times New (W1)"/>
          <w:spacing w:val="4"/>
          <w:rtl/>
        </w:rPr>
        <w:t>ו</w:t>
      </w:r>
      <w:r w:rsidRPr="00E871A8">
        <w:rPr>
          <w:rFonts w:ascii="Times New (W1)" w:hAnsi="Times New (W1)" w:hint="cs"/>
          <w:spacing w:val="4"/>
          <w:rtl/>
        </w:rPr>
        <w:t xml:space="preserve">/או </w:t>
      </w:r>
      <w:r w:rsidRPr="00E871A8">
        <w:rPr>
          <w:rFonts w:ascii="Times New (W1)" w:hAnsi="Times New (W1)"/>
          <w:spacing w:val="4"/>
          <w:rtl/>
        </w:rPr>
        <w:t>לבטל את המכרז או חלקים ממנו בכל עת.</w:t>
      </w:r>
      <w:r w:rsidRPr="00E871A8">
        <w:rPr>
          <w:rFonts w:ascii="Times New (W1)" w:hAnsi="Times New (W1)" w:hint="cs"/>
          <w:spacing w:val="4"/>
          <w:rtl/>
        </w:rPr>
        <w:t xml:space="preserve"> </w:t>
      </w:r>
    </w:p>
    <w:p w:rsidR="00AF0B71" w:rsidRDefault="00AF0B71" w:rsidP="00AF0B71">
      <w:pPr>
        <w:spacing w:line="312" w:lineRule="auto"/>
        <w:ind w:left="1440" w:hanging="874"/>
        <w:jc w:val="both"/>
        <w:rPr>
          <w:rFonts w:ascii="Times New (W1)" w:hAnsi="Times New (W1)"/>
          <w:color w:val="0000FF"/>
          <w:spacing w:val="4"/>
          <w:rtl/>
        </w:rPr>
      </w:pPr>
      <w:r>
        <w:rPr>
          <w:rFonts w:ascii="Times New (W1)" w:hAnsi="Times New (W1)" w:hint="cs"/>
          <w:spacing w:val="4"/>
          <w:rtl/>
        </w:rPr>
        <w:t>5.6.2</w:t>
      </w:r>
      <w:r w:rsidRPr="00E871A8">
        <w:rPr>
          <w:rFonts w:ascii="Times New (W1)" w:hAnsi="Times New (W1)" w:hint="cs"/>
          <w:spacing w:val="4"/>
          <w:rtl/>
        </w:rPr>
        <w:t>.</w:t>
      </w:r>
      <w:r w:rsidRPr="00E871A8">
        <w:rPr>
          <w:rFonts w:ascii="Times New (W1)" w:hAnsi="Times New (W1)" w:hint="cs"/>
          <w:spacing w:val="4"/>
          <w:rtl/>
        </w:rPr>
        <w:tab/>
      </w:r>
      <w:r w:rsidRPr="002A3D20">
        <w:rPr>
          <w:rFonts w:ascii="Times New (W1)" w:hAnsi="Times New (W1)" w:hint="cs"/>
          <w:spacing w:val="4"/>
          <w:rtl/>
        </w:rPr>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AF0B71" w:rsidRPr="00252B43" w:rsidRDefault="00AF0B71" w:rsidP="00AF0B71">
      <w:pPr>
        <w:spacing w:line="312" w:lineRule="auto"/>
        <w:ind w:left="1440" w:hanging="874"/>
        <w:jc w:val="both"/>
        <w:rPr>
          <w:rFonts w:ascii="Times New (W1)" w:hAnsi="Times New (W1)"/>
          <w:color w:val="0000FF"/>
          <w:spacing w:val="4"/>
        </w:rPr>
      </w:pPr>
      <w:r w:rsidRPr="00252B43">
        <w:rPr>
          <w:rFonts w:ascii="Times New (W1)" w:hAnsi="Times New (W1)" w:hint="cs"/>
          <w:spacing w:val="4"/>
          <w:rtl/>
        </w:rPr>
        <w:t>5.6.3.</w:t>
      </w:r>
      <w:r w:rsidRPr="00252B43">
        <w:rPr>
          <w:rFonts w:ascii="Times New (W1)" w:hAnsi="Times New (W1)" w:hint="cs"/>
          <w:spacing w:val="4"/>
          <w:rtl/>
        </w:rPr>
        <w:tab/>
        <w:t>המזמין יהיה רשאי שלא לבחור את ההצעה אשר קיבלה את ציון הניקוד</w:t>
      </w:r>
      <w:r w:rsidRPr="002A3D20">
        <w:rPr>
          <w:rFonts w:ascii="Times New (W1)" w:hAnsi="Times New (W1)" w:hint="cs"/>
          <w:spacing w:val="4"/>
          <w:rtl/>
        </w:rPr>
        <w:t xml:space="preserve">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AF0B71" w:rsidRPr="000A61F3" w:rsidRDefault="00AF0B71" w:rsidP="00AF0B71">
      <w:pPr>
        <w:spacing w:line="312" w:lineRule="auto"/>
        <w:ind w:left="1440" w:hanging="874"/>
        <w:jc w:val="both"/>
        <w:rPr>
          <w:rFonts w:ascii="Times New (W1)" w:hAnsi="Times New (W1)"/>
          <w:spacing w:val="4"/>
          <w:rtl/>
        </w:rPr>
      </w:pPr>
      <w:r>
        <w:rPr>
          <w:rFonts w:ascii="Times New (W1)" w:hAnsi="Times New (W1)" w:hint="cs"/>
          <w:spacing w:val="4"/>
          <w:rtl/>
        </w:rPr>
        <w:t>5.6.4</w:t>
      </w:r>
      <w:r w:rsidRPr="000A61F3">
        <w:rPr>
          <w:rFonts w:ascii="Times New (W1)" w:hAnsi="Times New (W1)" w:hint="cs"/>
          <w:spacing w:val="4"/>
          <w:rtl/>
        </w:rPr>
        <w:t>.</w:t>
      </w:r>
      <w:r w:rsidRPr="000A61F3">
        <w:rPr>
          <w:rFonts w:ascii="Times New (W1)" w:hAnsi="Times New (W1)" w:hint="cs"/>
          <w:spacing w:val="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AF0B71" w:rsidRPr="000A61F3" w:rsidRDefault="00AF0B71" w:rsidP="00AF0B71">
      <w:pPr>
        <w:spacing w:line="312" w:lineRule="auto"/>
        <w:ind w:left="1440" w:hanging="874"/>
        <w:jc w:val="both"/>
        <w:rPr>
          <w:rFonts w:ascii="Times New (W1)" w:hAnsi="Times New (W1)"/>
          <w:spacing w:val="4"/>
          <w:rtl/>
        </w:rPr>
      </w:pPr>
      <w:r>
        <w:rPr>
          <w:rFonts w:ascii="Times New (W1)" w:hAnsi="Times New (W1)" w:hint="cs"/>
          <w:spacing w:val="4"/>
          <w:rtl/>
        </w:rPr>
        <w:t>5.6</w:t>
      </w:r>
      <w:r w:rsidRPr="000A61F3">
        <w:rPr>
          <w:rFonts w:ascii="Times New (W1)" w:hAnsi="Times New (W1)" w:hint="cs"/>
          <w:spacing w:val="4"/>
          <w:rtl/>
        </w:rPr>
        <w:t>.</w:t>
      </w:r>
      <w:r>
        <w:rPr>
          <w:rFonts w:ascii="Times New (W1)" w:hAnsi="Times New (W1)" w:hint="cs"/>
          <w:spacing w:val="4"/>
          <w:rtl/>
        </w:rPr>
        <w:t>5</w:t>
      </w:r>
      <w:r w:rsidRPr="000A61F3">
        <w:rPr>
          <w:rFonts w:ascii="Times New (W1)" w:hAnsi="Times New (W1)" w:hint="cs"/>
          <w:spacing w:val="4"/>
          <w:rtl/>
        </w:rPr>
        <w:t>.</w:t>
      </w:r>
      <w:r w:rsidRPr="000A61F3">
        <w:rPr>
          <w:rFonts w:ascii="Times New (W1)" w:hAnsi="Times New (W1)" w:hint="cs"/>
          <w:spacing w:val="4"/>
          <w:rtl/>
        </w:rPr>
        <w:tab/>
      </w:r>
      <w:r w:rsidRPr="000A61F3">
        <w:rPr>
          <w:rFonts w:ascii="Times New (W1)" w:hAnsi="Times New (W1)"/>
          <w:spacing w:val="4"/>
          <w:rtl/>
        </w:rPr>
        <w:t>לא להתחשב כלל בהצעה אשר לא צורפו</w:t>
      </w:r>
      <w:r>
        <w:rPr>
          <w:rFonts w:ascii="Times New (W1)" w:hAnsi="Times New (W1)"/>
          <w:spacing w:val="4"/>
          <w:rtl/>
        </w:rPr>
        <w:t xml:space="preserve"> לה כל המסמכים הנדרשים</w:t>
      </w:r>
      <w:r w:rsidRPr="000A61F3">
        <w:rPr>
          <w:rFonts w:ascii="Times New (W1)" w:hAnsi="Times New (W1)"/>
          <w:spacing w:val="4"/>
          <w:rtl/>
        </w:rPr>
        <w:t>.</w:t>
      </w:r>
    </w:p>
    <w:p w:rsidR="00AF0B71" w:rsidRPr="000A61F3" w:rsidRDefault="00AF0B71" w:rsidP="00AF0B71">
      <w:pPr>
        <w:spacing w:line="312" w:lineRule="auto"/>
        <w:ind w:left="1440" w:hanging="874"/>
        <w:jc w:val="both"/>
        <w:rPr>
          <w:rFonts w:ascii="Times New (W1)" w:hAnsi="Times New (W1)"/>
          <w:spacing w:val="4"/>
          <w:rtl/>
        </w:rPr>
      </w:pPr>
      <w:r>
        <w:rPr>
          <w:rFonts w:ascii="Times New (W1)" w:hAnsi="Times New (W1)" w:hint="cs"/>
          <w:spacing w:val="4"/>
          <w:rtl/>
        </w:rPr>
        <w:t>5.6</w:t>
      </w:r>
      <w:r w:rsidRPr="000A61F3">
        <w:rPr>
          <w:rFonts w:ascii="Times New (W1)" w:hAnsi="Times New (W1)" w:hint="cs"/>
          <w:spacing w:val="4"/>
          <w:rtl/>
        </w:rPr>
        <w:t>.</w:t>
      </w:r>
      <w:r>
        <w:rPr>
          <w:rFonts w:ascii="Times New (W1)" w:hAnsi="Times New (W1)" w:hint="cs"/>
          <w:spacing w:val="4"/>
          <w:rtl/>
        </w:rPr>
        <w:t>6</w:t>
      </w:r>
      <w:r w:rsidRPr="000A61F3">
        <w:rPr>
          <w:rFonts w:ascii="Times New (W1)" w:hAnsi="Times New (W1)" w:hint="cs"/>
          <w:spacing w:val="4"/>
          <w:rtl/>
        </w:rPr>
        <w:t>.</w:t>
      </w:r>
      <w:r w:rsidRPr="000A61F3">
        <w:rPr>
          <w:rFonts w:ascii="Times New (W1)" w:hAnsi="Times New (W1)" w:hint="cs"/>
          <w:spacing w:val="4"/>
          <w:rtl/>
        </w:rPr>
        <w:tab/>
      </w:r>
      <w:r w:rsidRPr="000A61F3">
        <w:rPr>
          <w:rFonts w:ascii="Times New (W1)" w:hAnsi="Times New (W1)"/>
          <w:spacing w:val="4"/>
          <w:rtl/>
        </w:rPr>
        <w:t xml:space="preserve">לפנות במהלך הבדיקה וההערכה אל המציע, כדי לקבל הבהרות להצעתו או כדי להסיר אי בהירות המתעוררת בעת בדיקת ההצעה, בכפוף </w:t>
      </w:r>
      <w:r>
        <w:rPr>
          <w:rFonts w:ascii="Times New (W1)" w:hAnsi="Times New (W1)"/>
          <w:spacing w:val="4"/>
          <w:rtl/>
        </w:rPr>
        <w:t>לחוק חובת המכרזים, תשנ"ב – 19</w:t>
      </w:r>
      <w:r>
        <w:rPr>
          <w:rFonts w:ascii="Times New (W1)" w:hAnsi="Times New (W1)" w:hint="cs"/>
          <w:spacing w:val="4"/>
          <w:rtl/>
        </w:rPr>
        <w:t>92.</w:t>
      </w:r>
    </w:p>
    <w:p w:rsidR="00AF0B71" w:rsidRDefault="00AF0B71" w:rsidP="00AF0B71">
      <w:pPr>
        <w:spacing w:line="312" w:lineRule="auto"/>
        <w:ind w:left="1440" w:hanging="874"/>
        <w:jc w:val="both"/>
        <w:rPr>
          <w:rFonts w:ascii="Times New (W1)" w:hAnsi="Times New (W1)"/>
          <w:spacing w:val="4"/>
          <w:rtl/>
        </w:rPr>
      </w:pPr>
      <w:r>
        <w:rPr>
          <w:rFonts w:ascii="Times New (W1)" w:hAnsi="Times New (W1)" w:hint="cs"/>
          <w:spacing w:val="4"/>
          <w:rtl/>
        </w:rPr>
        <w:t>5.6</w:t>
      </w:r>
      <w:r w:rsidRPr="000A61F3">
        <w:rPr>
          <w:rFonts w:ascii="Times New (W1)" w:hAnsi="Times New (W1)" w:hint="cs"/>
          <w:spacing w:val="4"/>
          <w:rtl/>
        </w:rPr>
        <w:t>.</w:t>
      </w:r>
      <w:r>
        <w:rPr>
          <w:rFonts w:ascii="Times New (W1)" w:hAnsi="Times New (W1)" w:hint="cs"/>
          <w:spacing w:val="4"/>
          <w:rtl/>
        </w:rPr>
        <w:t>7</w:t>
      </w:r>
      <w:r w:rsidRPr="000A61F3">
        <w:rPr>
          <w:rFonts w:ascii="Times New (W1)" w:hAnsi="Times New (W1)" w:hint="cs"/>
          <w:spacing w:val="4"/>
          <w:rtl/>
        </w:rPr>
        <w:t>.</w:t>
      </w:r>
      <w:r w:rsidRPr="000A61F3">
        <w:rPr>
          <w:rFonts w:ascii="Times New (W1)" w:hAnsi="Times New (W1)" w:hint="cs"/>
          <w:spacing w:val="4"/>
          <w:rtl/>
        </w:rPr>
        <w:tab/>
        <w:t>לבחור כשיר ראשון ו</w:t>
      </w:r>
      <w:r>
        <w:rPr>
          <w:rFonts w:ascii="Times New (W1)" w:hAnsi="Times New (W1)" w:hint="cs"/>
          <w:spacing w:val="4"/>
          <w:rtl/>
        </w:rPr>
        <w:t xml:space="preserve">כשיר </w:t>
      </w:r>
      <w:r w:rsidRPr="000A61F3">
        <w:rPr>
          <w:rFonts w:ascii="Times New (W1)" w:hAnsi="Times New (W1)" w:hint="cs"/>
          <w:spacing w:val="4"/>
          <w:rtl/>
        </w:rPr>
        <w:t>שני.</w:t>
      </w:r>
    </w:p>
    <w:p w:rsidR="00AF0B71" w:rsidRDefault="00AF0B71" w:rsidP="00AF0B71">
      <w:pPr>
        <w:spacing w:line="312" w:lineRule="auto"/>
        <w:ind w:left="720" w:hanging="720"/>
        <w:jc w:val="both"/>
        <w:rPr>
          <w:rtl/>
        </w:rPr>
      </w:pPr>
    </w:p>
    <w:p w:rsidR="00AF0B71" w:rsidRDefault="00AF0B71" w:rsidP="00AF0B71">
      <w:pPr>
        <w:spacing w:line="312" w:lineRule="auto"/>
        <w:ind w:left="509" w:hanging="509"/>
        <w:jc w:val="both"/>
        <w:rPr>
          <w:rtl/>
        </w:rPr>
      </w:pPr>
      <w:r>
        <w:rPr>
          <w:rFonts w:hint="cs"/>
          <w:rtl/>
        </w:rPr>
        <w:t>5.7.</w:t>
      </w:r>
      <w:r>
        <w:rPr>
          <w:rFonts w:hint="cs"/>
          <w:rtl/>
        </w:rPr>
        <w:tab/>
      </w:r>
      <w:r w:rsidRPr="000068FD">
        <w:rPr>
          <w:rFonts w:hint="cs"/>
          <w:rtl/>
        </w:rPr>
        <w:t xml:space="preserve">אם המציע בשליטת אישה, על המציע להמציא את האישור והתצהיר הנדרשים בהתאם לחוק חובת המכרזים, התשנ"ב - 1992. </w:t>
      </w:r>
    </w:p>
    <w:p w:rsidR="00AF0B71" w:rsidRDefault="00AF0B71" w:rsidP="00AF0B71">
      <w:pPr>
        <w:spacing w:before="240" w:after="60" w:line="312" w:lineRule="auto"/>
        <w:jc w:val="both"/>
        <w:rPr>
          <w:rtl/>
        </w:rPr>
      </w:pPr>
    </w:p>
    <w:p w:rsidR="00AF0B71" w:rsidRPr="00E96A7F" w:rsidRDefault="00AF0B71" w:rsidP="00AF0B71">
      <w:pPr>
        <w:spacing w:line="312" w:lineRule="auto"/>
        <w:rPr>
          <w:b/>
          <w:bCs/>
          <w:sz w:val="32"/>
          <w:szCs w:val="32"/>
          <w:u w:val="single"/>
          <w:rtl/>
        </w:rPr>
      </w:pPr>
      <w:r>
        <w:rPr>
          <w:b/>
          <w:bCs/>
          <w:szCs w:val="36"/>
          <w:u w:val="single"/>
          <w:rtl/>
        </w:rPr>
        <w:br w:type="page"/>
      </w:r>
      <w:r w:rsidRPr="00E96A7F">
        <w:rPr>
          <w:rFonts w:hint="cs"/>
          <w:b/>
          <w:bCs/>
          <w:sz w:val="32"/>
          <w:szCs w:val="32"/>
          <w:u w:val="single"/>
          <w:rtl/>
        </w:rPr>
        <w:t>6.</w:t>
      </w:r>
      <w:r w:rsidRPr="00E96A7F">
        <w:rPr>
          <w:rFonts w:hint="cs"/>
          <w:b/>
          <w:bCs/>
          <w:sz w:val="32"/>
          <w:szCs w:val="32"/>
          <w:u w:val="single"/>
          <w:rtl/>
        </w:rPr>
        <w:tab/>
        <w:t>שאלון פרטי המציע/ה והצעתו/ה</w:t>
      </w:r>
    </w:p>
    <w:p w:rsidR="00AF0B71" w:rsidRDefault="00AF0B71" w:rsidP="00AF0B71">
      <w:pPr>
        <w:spacing w:line="312" w:lineRule="auto"/>
        <w:rPr>
          <w:b/>
          <w:bCs/>
          <w:u w:val="single"/>
          <w:rtl/>
        </w:rPr>
      </w:pPr>
    </w:p>
    <w:p w:rsidR="00AF0B71" w:rsidRDefault="00AF0B71" w:rsidP="00AF0B71">
      <w:pPr>
        <w:spacing w:line="312" w:lineRule="auto"/>
        <w:rPr>
          <w:b/>
          <w:bCs/>
          <w:szCs w:val="32"/>
          <w:u w:val="single"/>
          <w:rtl/>
        </w:rPr>
      </w:pPr>
      <w:r>
        <w:rPr>
          <w:rFonts w:hint="cs"/>
          <w:b/>
          <w:bCs/>
          <w:szCs w:val="32"/>
          <w:u w:val="single"/>
          <w:rtl/>
        </w:rPr>
        <w:t xml:space="preserve">פרטי המציע/ה </w:t>
      </w:r>
    </w:p>
    <w:p w:rsidR="00AF0B71" w:rsidRPr="00ED3C0E" w:rsidRDefault="00AF0B71" w:rsidP="00AF0B71">
      <w:pPr>
        <w:spacing w:line="312" w:lineRule="auto"/>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AF0B71" w:rsidRPr="00ED3C0E" w:rsidTr="00A27320">
        <w:tc>
          <w:tcPr>
            <w:tcW w:w="1666" w:type="dxa"/>
            <w:tcBorders>
              <w:top w:val="single" w:sz="12" w:space="0" w:color="auto"/>
              <w:left w:val="single" w:sz="12" w:space="0" w:color="auto"/>
              <w:bottom w:val="single" w:sz="12" w:space="0" w:color="auto"/>
              <w:right w:val="single" w:sz="6" w:space="0" w:color="auto"/>
            </w:tcBorders>
          </w:tcPr>
          <w:p w:rsidR="00AF0B71" w:rsidRPr="00ED3C0E" w:rsidRDefault="00AF0B71" w:rsidP="00A27320">
            <w:pPr>
              <w:spacing w:line="312" w:lineRule="auto"/>
              <w:jc w:val="both"/>
            </w:pPr>
            <w:r w:rsidRPr="00ED3C0E">
              <w:rPr>
                <w:rFonts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AF0B71" w:rsidRDefault="00AF0B71" w:rsidP="00A27320">
            <w:pPr>
              <w:spacing w:line="312" w:lineRule="auto"/>
              <w:jc w:val="both"/>
              <w:rPr>
                <w:rtl/>
              </w:rPr>
            </w:pPr>
          </w:p>
          <w:p w:rsidR="00AF0B71" w:rsidRPr="00ED3C0E" w:rsidRDefault="00AF0B71" w:rsidP="00A27320">
            <w:pPr>
              <w:spacing w:line="312" w:lineRule="auto"/>
              <w:jc w:val="both"/>
            </w:pPr>
          </w:p>
        </w:tc>
      </w:tr>
    </w:tbl>
    <w:p w:rsidR="00AF0B71" w:rsidRPr="00ED3C0E" w:rsidRDefault="00AF0B71" w:rsidP="00AF0B71">
      <w:pPr>
        <w:spacing w:line="312" w:lineRule="auto"/>
        <w:jc w:val="both"/>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AF0B71" w:rsidRPr="00ED3C0E" w:rsidTr="00A27320">
        <w:tc>
          <w:tcPr>
            <w:tcW w:w="3221" w:type="dxa"/>
            <w:tcBorders>
              <w:top w:val="single" w:sz="12" w:space="0" w:color="auto"/>
              <w:left w:val="single" w:sz="12" w:space="0" w:color="auto"/>
              <w:bottom w:val="single" w:sz="6" w:space="0" w:color="auto"/>
              <w:right w:val="single" w:sz="6" w:space="0" w:color="auto"/>
            </w:tcBorders>
          </w:tcPr>
          <w:p w:rsidR="00AF0B71" w:rsidRDefault="00AF0B71" w:rsidP="00A27320">
            <w:pPr>
              <w:spacing w:line="312" w:lineRule="auto"/>
              <w:jc w:val="both"/>
              <w:rPr>
                <w:rtl/>
              </w:rPr>
            </w:pPr>
          </w:p>
          <w:p w:rsidR="00AF0B71" w:rsidRPr="00ED3C0E" w:rsidRDefault="00AF0B71" w:rsidP="00A27320">
            <w:pPr>
              <w:spacing w:line="312" w:lineRule="auto"/>
              <w:jc w:val="both"/>
            </w:pPr>
          </w:p>
        </w:tc>
        <w:tc>
          <w:tcPr>
            <w:tcW w:w="3221" w:type="dxa"/>
            <w:tcBorders>
              <w:top w:val="single" w:sz="12" w:space="0" w:color="auto"/>
              <w:left w:val="single" w:sz="6" w:space="0" w:color="auto"/>
              <w:bottom w:val="single" w:sz="6" w:space="0" w:color="auto"/>
              <w:right w:val="single" w:sz="6" w:space="0" w:color="auto"/>
            </w:tcBorders>
          </w:tcPr>
          <w:p w:rsidR="00AF0B71" w:rsidRPr="00ED3C0E" w:rsidRDefault="00AF0B71" w:rsidP="00A27320">
            <w:pPr>
              <w:spacing w:line="312" w:lineRule="auto"/>
              <w:jc w:val="both"/>
            </w:pPr>
          </w:p>
        </w:tc>
        <w:tc>
          <w:tcPr>
            <w:tcW w:w="3221" w:type="dxa"/>
            <w:tcBorders>
              <w:top w:val="single" w:sz="12" w:space="0" w:color="auto"/>
              <w:left w:val="single" w:sz="6" w:space="0" w:color="auto"/>
              <w:bottom w:val="single" w:sz="6" w:space="0" w:color="auto"/>
              <w:right w:val="single" w:sz="12" w:space="0" w:color="auto"/>
            </w:tcBorders>
          </w:tcPr>
          <w:p w:rsidR="00AF0B71" w:rsidRPr="00ED3C0E" w:rsidRDefault="00AF0B71" w:rsidP="00A27320">
            <w:pPr>
              <w:spacing w:line="312" w:lineRule="auto"/>
              <w:jc w:val="both"/>
            </w:pPr>
          </w:p>
        </w:tc>
      </w:tr>
      <w:tr w:rsidR="00AF0B71" w:rsidRPr="00ED3C0E" w:rsidTr="00A27320">
        <w:tc>
          <w:tcPr>
            <w:tcW w:w="3221" w:type="dxa"/>
            <w:tcBorders>
              <w:top w:val="single" w:sz="6" w:space="0" w:color="auto"/>
              <w:left w:val="single" w:sz="12" w:space="0" w:color="auto"/>
              <w:bottom w:val="nil"/>
              <w:right w:val="single" w:sz="6" w:space="0" w:color="auto"/>
            </w:tcBorders>
          </w:tcPr>
          <w:p w:rsidR="00AF0B71" w:rsidRPr="00ED3C0E" w:rsidRDefault="00AF0B71" w:rsidP="00A27320">
            <w:pPr>
              <w:spacing w:line="312" w:lineRule="auto"/>
            </w:pPr>
            <w:r w:rsidRPr="00ED3C0E">
              <w:rPr>
                <w:rFonts w:hint="cs"/>
                <w:rtl/>
              </w:rPr>
              <w:t>סוג התאגיד</w:t>
            </w:r>
          </w:p>
        </w:tc>
        <w:tc>
          <w:tcPr>
            <w:tcW w:w="3221" w:type="dxa"/>
            <w:tcBorders>
              <w:top w:val="single" w:sz="6" w:space="0" w:color="auto"/>
              <w:left w:val="single" w:sz="6" w:space="0" w:color="auto"/>
              <w:bottom w:val="nil"/>
              <w:right w:val="single" w:sz="6" w:space="0" w:color="auto"/>
            </w:tcBorders>
          </w:tcPr>
          <w:p w:rsidR="00AF0B71" w:rsidRPr="00ED3C0E" w:rsidRDefault="00AF0B71" w:rsidP="00A27320">
            <w:pPr>
              <w:spacing w:line="312" w:lineRule="auto"/>
            </w:pPr>
            <w:r w:rsidRPr="00ED3C0E">
              <w:rPr>
                <w:rFonts w:hint="cs"/>
                <w:rtl/>
              </w:rPr>
              <w:t>תאריך רישום</w:t>
            </w:r>
          </w:p>
        </w:tc>
        <w:tc>
          <w:tcPr>
            <w:tcW w:w="3221" w:type="dxa"/>
            <w:tcBorders>
              <w:top w:val="single" w:sz="6" w:space="0" w:color="auto"/>
              <w:left w:val="single" w:sz="6" w:space="0" w:color="auto"/>
              <w:bottom w:val="nil"/>
              <w:right w:val="single" w:sz="12" w:space="0" w:color="auto"/>
            </w:tcBorders>
          </w:tcPr>
          <w:p w:rsidR="00AF0B71" w:rsidRPr="00ED3C0E" w:rsidRDefault="00AF0B71" w:rsidP="00A27320">
            <w:pPr>
              <w:spacing w:line="312" w:lineRule="auto"/>
            </w:pPr>
            <w:r w:rsidRPr="00ED3C0E">
              <w:rPr>
                <w:rFonts w:hint="cs"/>
                <w:rtl/>
              </w:rPr>
              <w:t>מספר מזהה</w:t>
            </w:r>
          </w:p>
        </w:tc>
      </w:tr>
      <w:tr w:rsidR="00AF0B71" w:rsidRPr="00ED3C0E" w:rsidTr="00A27320">
        <w:tc>
          <w:tcPr>
            <w:tcW w:w="3221" w:type="dxa"/>
            <w:tcBorders>
              <w:top w:val="single" w:sz="6" w:space="0" w:color="auto"/>
              <w:left w:val="nil"/>
              <w:bottom w:val="single" w:sz="6" w:space="0" w:color="auto"/>
              <w:right w:val="nil"/>
            </w:tcBorders>
          </w:tcPr>
          <w:p w:rsidR="00AF0B71" w:rsidRPr="00ED3C0E" w:rsidRDefault="00AF0B71" w:rsidP="00A27320">
            <w:pPr>
              <w:spacing w:line="312" w:lineRule="auto"/>
            </w:pPr>
          </w:p>
        </w:tc>
        <w:tc>
          <w:tcPr>
            <w:tcW w:w="3221" w:type="dxa"/>
            <w:tcBorders>
              <w:top w:val="single" w:sz="6" w:space="0" w:color="auto"/>
              <w:left w:val="nil"/>
              <w:bottom w:val="single" w:sz="6" w:space="0" w:color="auto"/>
              <w:right w:val="nil"/>
            </w:tcBorders>
          </w:tcPr>
          <w:p w:rsidR="00AF0B71" w:rsidRPr="00ED3C0E" w:rsidRDefault="00AF0B71" w:rsidP="00A27320">
            <w:pPr>
              <w:spacing w:line="312" w:lineRule="auto"/>
            </w:pPr>
          </w:p>
        </w:tc>
        <w:tc>
          <w:tcPr>
            <w:tcW w:w="3221" w:type="dxa"/>
            <w:tcBorders>
              <w:top w:val="single" w:sz="6" w:space="0" w:color="auto"/>
              <w:left w:val="nil"/>
              <w:bottom w:val="single" w:sz="6" w:space="0" w:color="auto"/>
              <w:right w:val="nil"/>
            </w:tcBorders>
          </w:tcPr>
          <w:p w:rsidR="00AF0B71" w:rsidRPr="00ED3C0E" w:rsidRDefault="00AF0B71" w:rsidP="00A27320">
            <w:pPr>
              <w:spacing w:line="312" w:lineRule="auto"/>
            </w:pPr>
          </w:p>
        </w:tc>
      </w:tr>
      <w:tr w:rsidR="00AF0B71" w:rsidRPr="00ED3C0E" w:rsidTr="00A27320">
        <w:tc>
          <w:tcPr>
            <w:tcW w:w="3221" w:type="dxa"/>
            <w:tcBorders>
              <w:top w:val="nil"/>
              <w:left w:val="single" w:sz="12" w:space="0" w:color="auto"/>
              <w:bottom w:val="single" w:sz="6" w:space="0" w:color="auto"/>
              <w:right w:val="single" w:sz="6" w:space="0" w:color="auto"/>
            </w:tcBorders>
          </w:tcPr>
          <w:p w:rsidR="00AF0B71" w:rsidRDefault="00AF0B71" w:rsidP="00A27320">
            <w:pPr>
              <w:spacing w:line="312" w:lineRule="auto"/>
              <w:rPr>
                <w:rtl/>
              </w:rPr>
            </w:pPr>
          </w:p>
          <w:p w:rsidR="00AF0B71" w:rsidRPr="00ED3C0E" w:rsidRDefault="00AF0B71" w:rsidP="00A27320">
            <w:pPr>
              <w:spacing w:line="312" w:lineRule="auto"/>
            </w:pPr>
          </w:p>
        </w:tc>
        <w:tc>
          <w:tcPr>
            <w:tcW w:w="3221" w:type="dxa"/>
            <w:tcBorders>
              <w:top w:val="nil"/>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3221" w:type="dxa"/>
            <w:tcBorders>
              <w:top w:val="nil"/>
              <w:left w:val="single" w:sz="6" w:space="0" w:color="auto"/>
              <w:bottom w:val="single" w:sz="6" w:space="0" w:color="auto"/>
              <w:right w:val="single" w:sz="12" w:space="0" w:color="auto"/>
            </w:tcBorders>
          </w:tcPr>
          <w:p w:rsidR="00AF0B71" w:rsidRPr="00ED3C0E" w:rsidRDefault="00AF0B71" w:rsidP="00A27320">
            <w:pPr>
              <w:spacing w:line="312" w:lineRule="auto"/>
            </w:pPr>
          </w:p>
        </w:tc>
      </w:tr>
      <w:tr w:rsidR="00AF0B71" w:rsidRPr="00ED3C0E" w:rsidTr="00A27320">
        <w:tc>
          <w:tcPr>
            <w:tcW w:w="3221" w:type="dxa"/>
            <w:tcBorders>
              <w:top w:val="single" w:sz="6" w:space="0" w:color="auto"/>
              <w:left w:val="single" w:sz="12" w:space="0" w:color="auto"/>
              <w:bottom w:val="single" w:sz="12" w:space="0" w:color="auto"/>
              <w:right w:val="single" w:sz="6" w:space="0" w:color="auto"/>
            </w:tcBorders>
          </w:tcPr>
          <w:p w:rsidR="00AF0B71" w:rsidRPr="00ED3C0E" w:rsidRDefault="00AF0B71" w:rsidP="00A27320">
            <w:pPr>
              <w:spacing w:line="312" w:lineRule="auto"/>
            </w:pPr>
            <w:r w:rsidRPr="00ED3C0E">
              <w:rPr>
                <w:rFonts w:hint="cs"/>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AF0B71" w:rsidRPr="00ED3C0E" w:rsidRDefault="00AF0B71" w:rsidP="00A27320">
            <w:pPr>
              <w:spacing w:line="312" w:lineRule="auto"/>
            </w:pPr>
            <w:r w:rsidRPr="00ED3C0E">
              <w:rPr>
                <w:rFonts w:hint="cs"/>
                <w:rtl/>
              </w:rPr>
              <w:t>טלפון</w:t>
            </w:r>
          </w:p>
        </w:tc>
        <w:tc>
          <w:tcPr>
            <w:tcW w:w="3221" w:type="dxa"/>
            <w:tcBorders>
              <w:top w:val="single" w:sz="6" w:space="0" w:color="auto"/>
              <w:left w:val="single" w:sz="6" w:space="0" w:color="auto"/>
              <w:bottom w:val="single" w:sz="12" w:space="0" w:color="auto"/>
              <w:right w:val="single" w:sz="12" w:space="0" w:color="auto"/>
            </w:tcBorders>
          </w:tcPr>
          <w:p w:rsidR="00AF0B71" w:rsidRPr="00ED3C0E" w:rsidRDefault="00AF0B71" w:rsidP="00A27320">
            <w:pPr>
              <w:spacing w:line="312" w:lineRule="auto"/>
            </w:pPr>
            <w:r w:rsidRPr="00ED3C0E">
              <w:rPr>
                <w:rFonts w:hint="cs"/>
                <w:rtl/>
              </w:rPr>
              <w:t>פקסימיליה</w:t>
            </w:r>
          </w:p>
        </w:tc>
      </w:tr>
    </w:tbl>
    <w:p w:rsidR="00AF0B71" w:rsidRPr="00ED3C0E" w:rsidRDefault="00AF0B71" w:rsidP="00AF0B71">
      <w:pPr>
        <w:spacing w:line="312" w:lineRule="auto"/>
        <w:jc w:val="both"/>
        <w:rPr>
          <w:u w:val="single"/>
          <w:rtl/>
        </w:rPr>
      </w:pPr>
    </w:p>
    <w:p w:rsidR="00AF0B71" w:rsidRPr="00ED3C0E" w:rsidRDefault="00AF0B71" w:rsidP="00AF0B71">
      <w:pPr>
        <w:spacing w:line="312" w:lineRule="auto"/>
        <w:jc w:val="both"/>
        <w:rPr>
          <w:rtl/>
        </w:rPr>
      </w:pPr>
      <w:r w:rsidRPr="00ED3C0E">
        <w:rPr>
          <w:rFonts w:hint="cs"/>
          <w:rtl/>
        </w:rPr>
        <w:t>פרטי המוסמכים לחתום ולהתחייב בשם המציע/ה:</w:t>
      </w:r>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AF0B71" w:rsidRPr="00ED3C0E" w:rsidTr="00A27320">
        <w:tc>
          <w:tcPr>
            <w:tcW w:w="2415" w:type="dxa"/>
            <w:tcBorders>
              <w:top w:val="single" w:sz="12" w:space="0" w:color="auto"/>
              <w:left w:val="single" w:sz="12" w:space="0" w:color="auto"/>
              <w:bottom w:val="single" w:sz="6" w:space="0" w:color="auto"/>
              <w:right w:val="single" w:sz="6" w:space="0" w:color="auto"/>
            </w:tcBorders>
          </w:tcPr>
          <w:p w:rsidR="00AF0B71" w:rsidRPr="00ED3C0E" w:rsidRDefault="00AF0B71" w:rsidP="00A27320">
            <w:pPr>
              <w:spacing w:line="312" w:lineRule="auto"/>
            </w:pPr>
            <w:r w:rsidRPr="00ED3C0E">
              <w:rPr>
                <w:rFonts w:hint="cs"/>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AF0B71" w:rsidRPr="00ED3C0E" w:rsidRDefault="00AF0B71" w:rsidP="00A27320">
            <w:pPr>
              <w:spacing w:line="312" w:lineRule="auto"/>
            </w:pPr>
            <w:r w:rsidRPr="00ED3C0E">
              <w:rPr>
                <w:rFonts w:hint="cs"/>
                <w:rtl/>
              </w:rPr>
              <w:t>מספר ת.ז.</w:t>
            </w:r>
          </w:p>
        </w:tc>
        <w:tc>
          <w:tcPr>
            <w:tcW w:w="2415" w:type="dxa"/>
            <w:tcBorders>
              <w:top w:val="single" w:sz="12" w:space="0" w:color="auto"/>
              <w:left w:val="single" w:sz="6" w:space="0" w:color="auto"/>
              <w:bottom w:val="single" w:sz="6" w:space="0" w:color="auto"/>
              <w:right w:val="single" w:sz="6" w:space="0" w:color="auto"/>
            </w:tcBorders>
          </w:tcPr>
          <w:p w:rsidR="00AF0B71" w:rsidRPr="00ED3C0E" w:rsidRDefault="00AF0B71" w:rsidP="00A27320">
            <w:pPr>
              <w:spacing w:line="312" w:lineRule="auto"/>
            </w:pPr>
            <w:r w:rsidRPr="00ED3C0E">
              <w:rPr>
                <w:rFonts w:hint="cs"/>
                <w:rtl/>
              </w:rPr>
              <w:t>כתובת</w:t>
            </w:r>
          </w:p>
        </w:tc>
        <w:tc>
          <w:tcPr>
            <w:tcW w:w="2415" w:type="dxa"/>
            <w:tcBorders>
              <w:top w:val="single" w:sz="12" w:space="0" w:color="auto"/>
              <w:left w:val="single" w:sz="6" w:space="0" w:color="auto"/>
              <w:bottom w:val="single" w:sz="6" w:space="0" w:color="auto"/>
              <w:right w:val="single" w:sz="12" w:space="0" w:color="auto"/>
            </w:tcBorders>
          </w:tcPr>
          <w:p w:rsidR="00AF0B71" w:rsidRPr="00ED3C0E" w:rsidRDefault="00AF0B71" w:rsidP="00A27320">
            <w:pPr>
              <w:spacing w:line="312" w:lineRule="auto"/>
            </w:pPr>
            <w:r w:rsidRPr="00ED3C0E">
              <w:rPr>
                <w:rFonts w:hint="cs"/>
                <w:rtl/>
              </w:rPr>
              <w:t>תפקיד בתאגיד</w:t>
            </w:r>
          </w:p>
        </w:tc>
      </w:tr>
      <w:tr w:rsidR="00AF0B71" w:rsidRPr="00ED3C0E" w:rsidTr="00A27320">
        <w:tc>
          <w:tcPr>
            <w:tcW w:w="2415" w:type="dxa"/>
            <w:tcBorders>
              <w:top w:val="single" w:sz="6" w:space="0" w:color="auto"/>
              <w:left w:val="single" w:sz="12" w:space="0" w:color="auto"/>
              <w:bottom w:val="single" w:sz="6" w:space="0" w:color="auto"/>
              <w:right w:val="single" w:sz="6" w:space="0" w:color="auto"/>
            </w:tcBorders>
          </w:tcPr>
          <w:p w:rsidR="00AF0B71" w:rsidRDefault="00AF0B71" w:rsidP="00A27320">
            <w:pPr>
              <w:spacing w:line="312" w:lineRule="auto"/>
              <w:rPr>
                <w:rtl/>
              </w:rPr>
            </w:pPr>
          </w:p>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AF0B71" w:rsidRPr="00ED3C0E" w:rsidRDefault="00AF0B71" w:rsidP="00A27320">
            <w:pPr>
              <w:spacing w:line="312" w:lineRule="auto"/>
            </w:pPr>
          </w:p>
        </w:tc>
      </w:tr>
      <w:tr w:rsidR="00AF0B71" w:rsidRPr="00ED3C0E" w:rsidTr="00A27320">
        <w:tc>
          <w:tcPr>
            <w:tcW w:w="2415" w:type="dxa"/>
            <w:tcBorders>
              <w:top w:val="single" w:sz="6" w:space="0" w:color="auto"/>
              <w:left w:val="single" w:sz="12" w:space="0" w:color="auto"/>
              <w:bottom w:val="single" w:sz="6" w:space="0" w:color="auto"/>
              <w:right w:val="single" w:sz="6" w:space="0" w:color="auto"/>
            </w:tcBorders>
          </w:tcPr>
          <w:p w:rsidR="00AF0B71" w:rsidRDefault="00AF0B71" w:rsidP="00A27320">
            <w:pPr>
              <w:spacing w:line="312" w:lineRule="auto"/>
              <w:rPr>
                <w:rtl/>
              </w:rPr>
            </w:pPr>
          </w:p>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AF0B71" w:rsidRPr="00ED3C0E" w:rsidRDefault="00AF0B71" w:rsidP="00A27320">
            <w:pPr>
              <w:spacing w:line="312" w:lineRule="auto"/>
            </w:pPr>
          </w:p>
        </w:tc>
      </w:tr>
      <w:tr w:rsidR="00AF0B71" w:rsidRPr="00ED3C0E" w:rsidTr="00A27320">
        <w:tc>
          <w:tcPr>
            <w:tcW w:w="2415" w:type="dxa"/>
            <w:tcBorders>
              <w:top w:val="single" w:sz="6" w:space="0" w:color="auto"/>
              <w:left w:val="single" w:sz="12" w:space="0" w:color="auto"/>
              <w:bottom w:val="single" w:sz="6" w:space="0" w:color="auto"/>
              <w:right w:val="single" w:sz="6" w:space="0" w:color="auto"/>
            </w:tcBorders>
          </w:tcPr>
          <w:p w:rsidR="00AF0B71" w:rsidRDefault="00AF0B71" w:rsidP="00A27320">
            <w:pPr>
              <w:spacing w:line="312" w:lineRule="auto"/>
              <w:rPr>
                <w:rtl/>
              </w:rPr>
            </w:pPr>
          </w:p>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AF0B71" w:rsidRPr="00ED3C0E" w:rsidRDefault="00AF0B71" w:rsidP="00A27320">
            <w:pPr>
              <w:spacing w:line="312" w:lineRule="auto"/>
            </w:pPr>
          </w:p>
        </w:tc>
      </w:tr>
      <w:tr w:rsidR="00AF0B71" w:rsidRPr="00ED3C0E" w:rsidTr="00A27320">
        <w:tc>
          <w:tcPr>
            <w:tcW w:w="2415" w:type="dxa"/>
            <w:tcBorders>
              <w:top w:val="single" w:sz="6" w:space="0" w:color="auto"/>
              <w:left w:val="single" w:sz="12" w:space="0" w:color="auto"/>
              <w:bottom w:val="single" w:sz="6" w:space="0" w:color="auto"/>
              <w:right w:val="single" w:sz="6" w:space="0" w:color="auto"/>
            </w:tcBorders>
          </w:tcPr>
          <w:p w:rsidR="00AF0B71" w:rsidRDefault="00AF0B71" w:rsidP="00A27320">
            <w:pPr>
              <w:spacing w:line="312" w:lineRule="auto"/>
              <w:rPr>
                <w:rtl/>
              </w:rPr>
            </w:pPr>
          </w:p>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6" w:space="0" w:color="auto"/>
            </w:tcBorders>
          </w:tcPr>
          <w:p w:rsidR="00AF0B71" w:rsidRPr="00ED3C0E" w:rsidRDefault="00AF0B71" w:rsidP="00A27320">
            <w:pPr>
              <w:spacing w:line="312" w:lineRule="auto"/>
            </w:pPr>
          </w:p>
        </w:tc>
        <w:tc>
          <w:tcPr>
            <w:tcW w:w="2415" w:type="dxa"/>
            <w:tcBorders>
              <w:top w:val="single" w:sz="6" w:space="0" w:color="auto"/>
              <w:left w:val="single" w:sz="6" w:space="0" w:color="auto"/>
              <w:bottom w:val="single" w:sz="6" w:space="0" w:color="auto"/>
              <w:right w:val="single" w:sz="12" w:space="0" w:color="auto"/>
            </w:tcBorders>
          </w:tcPr>
          <w:p w:rsidR="00AF0B71" w:rsidRPr="00ED3C0E" w:rsidRDefault="00AF0B71" w:rsidP="00A27320">
            <w:pPr>
              <w:spacing w:line="312" w:lineRule="auto"/>
            </w:pPr>
          </w:p>
        </w:tc>
      </w:tr>
    </w:tbl>
    <w:p w:rsidR="00AF0B71" w:rsidRPr="00ED3C0E" w:rsidRDefault="00AF0B71" w:rsidP="00AF0B71">
      <w:pPr>
        <w:spacing w:line="312" w:lineRule="auto"/>
        <w:jc w:val="both"/>
        <w:rPr>
          <w:rtl/>
        </w:rPr>
      </w:pPr>
    </w:p>
    <w:p w:rsidR="00AF0B71" w:rsidRDefault="00AF0B71" w:rsidP="00AF0B71">
      <w:pPr>
        <w:spacing w:line="312" w:lineRule="auto"/>
        <w:ind w:hanging="51"/>
        <w:jc w:val="both"/>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596"/>
      </w:tblGrid>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r w:rsidRPr="002A7A03">
              <w:rPr>
                <w:rFonts w:hint="cs"/>
                <w:b/>
                <w:bCs/>
                <w:sz w:val="28"/>
                <w:szCs w:val="28"/>
                <w:rtl/>
                <w:lang w:eastAsia="he-IL"/>
              </w:rPr>
              <w:t xml:space="preserve">שם הרשת בה </w:t>
            </w:r>
            <w:r>
              <w:rPr>
                <w:rFonts w:hint="cs"/>
                <w:b/>
                <w:bCs/>
                <w:sz w:val="28"/>
                <w:szCs w:val="28"/>
                <w:rtl/>
                <w:lang w:eastAsia="he-IL"/>
              </w:rPr>
              <w:t>ניתן יהיה להחזיר את התיק ולהחליפו במוצר שווה ערך</w:t>
            </w: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r w:rsidRPr="002A7A03">
              <w:rPr>
                <w:rFonts w:hint="cs"/>
                <w:b/>
                <w:bCs/>
                <w:sz w:val="28"/>
                <w:szCs w:val="28"/>
                <w:rtl/>
                <w:lang w:eastAsia="he-IL"/>
              </w:rPr>
              <w:t>פריסה ארצית</w:t>
            </w: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r w:rsidR="009563B2" w:rsidRPr="002A7A03" w:rsidTr="002A4317">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c>
          <w:tcPr>
            <w:tcW w:w="4596" w:type="dxa"/>
            <w:shd w:val="clear" w:color="auto" w:fill="auto"/>
          </w:tcPr>
          <w:p w:rsidR="009563B2" w:rsidRPr="002A7A03" w:rsidRDefault="009563B2" w:rsidP="002A4317">
            <w:pPr>
              <w:overflowPunct w:val="0"/>
              <w:autoSpaceDE w:val="0"/>
              <w:autoSpaceDN w:val="0"/>
              <w:adjustRightInd w:val="0"/>
              <w:spacing w:before="120" w:line="360" w:lineRule="auto"/>
              <w:jc w:val="both"/>
              <w:textAlignment w:val="baseline"/>
              <w:rPr>
                <w:b/>
                <w:bCs/>
                <w:sz w:val="28"/>
                <w:szCs w:val="28"/>
                <w:rtl/>
                <w:lang w:eastAsia="he-IL"/>
              </w:rPr>
            </w:pPr>
          </w:p>
        </w:tc>
      </w:tr>
    </w:tbl>
    <w:p w:rsidR="009563B2" w:rsidRDefault="009563B2" w:rsidP="009563B2">
      <w:pPr>
        <w:spacing w:before="120" w:line="360" w:lineRule="auto"/>
        <w:jc w:val="both"/>
        <w:rPr>
          <w:b/>
          <w:bCs/>
          <w:sz w:val="28"/>
          <w:szCs w:val="28"/>
          <w:rtl/>
          <w:lang w:eastAsia="he-IL"/>
        </w:rPr>
      </w:pPr>
    </w:p>
    <w:p w:rsidR="009563B2" w:rsidRDefault="009563B2" w:rsidP="009563B2">
      <w:pPr>
        <w:spacing w:before="120" w:line="360" w:lineRule="auto"/>
        <w:rPr>
          <w:b/>
          <w:bCs/>
          <w:sz w:val="28"/>
          <w:szCs w:val="28"/>
          <w:rtl/>
          <w:lang w:eastAsia="he-IL"/>
        </w:rPr>
      </w:pPr>
      <w:r w:rsidRPr="00A76213">
        <w:rPr>
          <w:rFonts w:hint="cs"/>
          <w:b/>
          <w:bCs/>
          <w:sz w:val="28"/>
          <w:szCs w:val="28"/>
          <w:rtl/>
          <w:lang w:eastAsia="he-IL"/>
        </w:rPr>
        <w:t>מגוון</w:t>
      </w:r>
      <w:r w:rsidRPr="00A76213">
        <w:rPr>
          <w:b/>
          <w:bCs/>
          <w:sz w:val="28"/>
          <w:szCs w:val="28"/>
          <w:rtl/>
          <w:lang w:eastAsia="he-IL"/>
        </w:rPr>
        <w:t xml:space="preserve"> </w:t>
      </w:r>
      <w:r w:rsidRPr="00A76213">
        <w:rPr>
          <w:rFonts w:hint="cs"/>
          <w:b/>
          <w:bCs/>
          <w:sz w:val="28"/>
          <w:szCs w:val="28"/>
          <w:rtl/>
          <w:lang w:eastAsia="he-IL"/>
        </w:rPr>
        <w:t>האפשריות</w:t>
      </w:r>
      <w:r w:rsidRPr="00A76213">
        <w:rPr>
          <w:b/>
          <w:bCs/>
          <w:sz w:val="28"/>
          <w:szCs w:val="28"/>
          <w:rtl/>
          <w:lang w:eastAsia="he-IL"/>
        </w:rPr>
        <w:t xml:space="preserve"> </w:t>
      </w:r>
      <w:r w:rsidRPr="00A76213">
        <w:rPr>
          <w:rFonts w:hint="cs"/>
          <w:b/>
          <w:bCs/>
          <w:sz w:val="28"/>
          <w:szCs w:val="28"/>
          <w:rtl/>
          <w:lang w:eastAsia="he-IL"/>
        </w:rPr>
        <w:t>לרכישת</w:t>
      </w:r>
      <w:r w:rsidRPr="00A76213">
        <w:rPr>
          <w:b/>
          <w:bCs/>
          <w:sz w:val="28"/>
          <w:szCs w:val="28"/>
          <w:rtl/>
          <w:lang w:eastAsia="he-IL"/>
        </w:rPr>
        <w:t xml:space="preserve"> </w:t>
      </w:r>
      <w:r w:rsidRPr="00A76213">
        <w:rPr>
          <w:rFonts w:hint="cs"/>
          <w:b/>
          <w:bCs/>
          <w:sz w:val="28"/>
          <w:szCs w:val="28"/>
          <w:rtl/>
          <w:lang w:eastAsia="he-IL"/>
        </w:rPr>
        <w:t>מוצרים</w:t>
      </w:r>
      <w:r w:rsidRPr="00A76213">
        <w:rPr>
          <w:b/>
          <w:bCs/>
          <w:sz w:val="28"/>
          <w:szCs w:val="28"/>
          <w:rtl/>
          <w:lang w:eastAsia="he-IL"/>
        </w:rPr>
        <w:t xml:space="preserve"> </w:t>
      </w:r>
      <w:r w:rsidRPr="00A76213">
        <w:rPr>
          <w:rFonts w:hint="cs"/>
          <w:b/>
          <w:bCs/>
          <w:sz w:val="28"/>
          <w:szCs w:val="28"/>
          <w:rtl/>
          <w:lang w:eastAsia="he-IL"/>
        </w:rPr>
        <w:t>בקטגוריות</w:t>
      </w:r>
      <w:r w:rsidRPr="00A76213">
        <w:rPr>
          <w:b/>
          <w:bCs/>
          <w:sz w:val="28"/>
          <w:szCs w:val="28"/>
          <w:rtl/>
          <w:lang w:eastAsia="he-IL"/>
        </w:rPr>
        <w:t xml:space="preserve"> </w:t>
      </w:r>
      <w:r w:rsidRPr="00A76213">
        <w:rPr>
          <w:rFonts w:hint="cs"/>
          <w:b/>
          <w:bCs/>
          <w:sz w:val="28"/>
          <w:szCs w:val="28"/>
          <w:rtl/>
          <w:lang w:eastAsia="he-IL"/>
        </w:rPr>
        <w:t>שונות</w:t>
      </w:r>
      <w:r w:rsidRPr="00A76213">
        <w:rPr>
          <w:b/>
          <w:bCs/>
          <w:sz w:val="28"/>
          <w:szCs w:val="28"/>
          <w:rtl/>
          <w:lang w:eastAsia="he-IL"/>
        </w:rPr>
        <w:t xml:space="preserve">, </w:t>
      </w:r>
      <w:r w:rsidRPr="00A76213">
        <w:rPr>
          <w:rFonts w:hint="cs"/>
          <w:b/>
          <w:bCs/>
          <w:sz w:val="28"/>
          <w:szCs w:val="28"/>
          <w:rtl/>
          <w:lang w:eastAsia="he-IL"/>
        </w:rPr>
        <w:t>לדוגמא</w:t>
      </w:r>
      <w:r w:rsidRPr="00A76213">
        <w:rPr>
          <w:b/>
          <w:bCs/>
          <w:sz w:val="28"/>
          <w:szCs w:val="28"/>
          <w:rtl/>
          <w:lang w:eastAsia="he-IL"/>
        </w:rPr>
        <w:t xml:space="preserve">: </w:t>
      </w:r>
      <w:r w:rsidRPr="00A76213">
        <w:rPr>
          <w:rFonts w:hint="cs"/>
          <w:b/>
          <w:bCs/>
          <w:sz w:val="28"/>
          <w:szCs w:val="28"/>
          <w:rtl/>
          <w:lang w:eastAsia="he-IL"/>
        </w:rPr>
        <w:t>אביזרים</w:t>
      </w:r>
      <w:r w:rsidRPr="00A76213">
        <w:rPr>
          <w:b/>
          <w:bCs/>
          <w:sz w:val="28"/>
          <w:szCs w:val="28"/>
          <w:rtl/>
          <w:lang w:eastAsia="he-IL"/>
        </w:rPr>
        <w:t xml:space="preserve"> </w:t>
      </w:r>
      <w:r w:rsidRPr="00A76213">
        <w:rPr>
          <w:rFonts w:hint="cs"/>
          <w:b/>
          <w:bCs/>
          <w:sz w:val="28"/>
          <w:szCs w:val="28"/>
          <w:rtl/>
          <w:lang w:eastAsia="he-IL"/>
        </w:rPr>
        <w:t>המיועדים</w:t>
      </w:r>
      <w:r w:rsidRPr="00A76213">
        <w:rPr>
          <w:b/>
          <w:bCs/>
          <w:sz w:val="28"/>
          <w:szCs w:val="28"/>
          <w:rtl/>
          <w:lang w:eastAsia="he-IL"/>
        </w:rPr>
        <w:t xml:space="preserve"> </w:t>
      </w:r>
      <w:r w:rsidRPr="00A76213">
        <w:rPr>
          <w:rFonts w:hint="cs"/>
          <w:b/>
          <w:bCs/>
          <w:sz w:val="28"/>
          <w:szCs w:val="28"/>
          <w:rtl/>
          <w:lang w:eastAsia="he-IL"/>
        </w:rPr>
        <w:t>ל</w:t>
      </w:r>
      <w:r>
        <w:rPr>
          <w:rFonts w:hint="cs"/>
          <w:b/>
          <w:bCs/>
          <w:sz w:val="28"/>
          <w:szCs w:val="28"/>
          <w:rtl/>
          <w:lang w:eastAsia="he-IL"/>
        </w:rPr>
        <w:t>חיילים</w:t>
      </w:r>
      <w:r w:rsidRPr="00A76213">
        <w:rPr>
          <w:b/>
          <w:bCs/>
          <w:sz w:val="28"/>
          <w:szCs w:val="28"/>
          <w:rtl/>
          <w:lang w:eastAsia="he-IL"/>
        </w:rPr>
        <w:t xml:space="preserve">,  </w:t>
      </w:r>
      <w:r w:rsidRPr="00A76213">
        <w:rPr>
          <w:rFonts w:hint="cs"/>
          <w:b/>
          <w:bCs/>
          <w:sz w:val="28"/>
          <w:szCs w:val="28"/>
          <w:rtl/>
          <w:lang w:eastAsia="he-IL"/>
        </w:rPr>
        <w:t>ביגוד</w:t>
      </w:r>
      <w:r w:rsidRPr="00A76213">
        <w:rPr>
          <w:b/>
          <w:bCs/>
          <w:sz w:val="28"/>
          <w:szCs w:val="28"/>
          <w:rtl/>
          <w:lang w:eastAsia="he-IL"/>
        </w:rPr>
        <w:t xml:space="preserve">, </w:t>
      </w:r>
      <w:r w:rsidRPr="00A76213">
        <w:rPr>
          <w:rFonts w:hint="cs"/>
          <w:b/>
          <w:bCs/>
          <w:sz w:val="28"/>
          <w:szCs w:val="28"/>
          <w:rtl/>
          <w:lang w:eastAsia="he-IL"/>
        </w:rPr>
        <w:t>טואלטיקה</w:t>
      </w:r>
      <w:r w:rsidRPr="00A76213">
        <w:rPr>
          <w:b/>
          <w:bCs/>
          <w:sz w:val="28"/>
          <w:szCs w:val="28"/>
          <w:rtl/>
          <w:lang w:eastAsia="he-IL"/>
        </w:rPr>
        <w:t xml:space="preserve">  </w:t>
      </w:r>
      <w:r w:rsidRPr="00A76213">
        <w:rPr>
          <w:rFonts w:hint="cs"/>
          <w:b/>
          <w:bCs/>
          <w:sz w:val="28"/>
          <w:szCs w:val="28"/>
          <w:rtl/>
          <w:lang w:eastAsia="he-IL"/>
        </w:rPr>
        <w:t>ועוד</w:t>
      </w:r>
      <w:r>
        <w:rPr>
          <w:rFonts w:hint="cs"/>
          <w:b/>
          <w:bCs/>
          <w:sz w:val="28"/>
          <w:szCs w:val="28"/>
          <w:rtl/>
          <w:lang w:eastAsia="he-IL"/>
        </w:rPr>
        <w:t xml:space="preserve">   ____________________________________________________________________________________________________________________________________________________________________________________________________________________________________________________________</w:t>
      </w:r>
    </w:p>
    <w:p w:rsidR="009563B2" w:rsidRDefault="009563B2" w:rsidP="00AF0B71">
      <w:pPr>
        <w:spacing w:line="312" w:lineRule="auto"/>
        <w:ind w:hanging="51"/>
        <w:jc w:val="both"/>
        <w:rPr>
          <w:b/>
          <w:bCs/>
          <w:u w:val="single"/>
          <w:rtl/>
        </w:rPr>
      </w:pPr>
    </w:p>
    <w:p w:rsidR="009563B2" w:rsidRDefault="009563B2" w:rsidP="00AF0B71">
      <w:pPr>
        <w:spacing w:line="312" w:lineRule="auto"/>
        <w:ind w:hanging="51"/>
        <w:jc w:val="both"/>
        <w:rPr>
          <w:b/>
          <w:bCs/>
          <w:u w:val="single"/>
          <w:rtl/>
        </w:rPr>
      </w:pPr>
    </w:p>
    <w:p w:rsidR="009563B2" w:rsidRPr="00ED3C0E" w:rsidRDefault="009563B2" w:rsidP="00AF0B71">
      <w:pPr>
        <w:spacing w:line="312" w:lineRule="auto"/>
        <w:ind w:hanging="51"/>
        <w:jc w:val="both"/>
        <w:rPr>
          <w:b/>
          <w:bCs/>
          <w:u w:val="single"/>
          <w:rtl/>
        </w:rPr>
      </w:pPr>
    </w:p>
    <w:p w:rsidR="00AF0B71" w:rsidRPr="00ED3C0E" w:rsidRDefault="00AF0B71" w:rsidP="00AF0B71">
      <w:pPr>
        <w:spacing w:line="312" w:lineRule="auto"/>
        <w:rPr>
          <w:rtl/>
        </w:rPr>
      </w:pPr>
    </w:p>
    <w:p w:rsidR="009D730C" w:rsidRPr="00225CAB" w:rsidRDefault="009D730C" w:rsidP="009D730C">
      <w:pPr>
        <w:spacing w:line="240" w:lineRule="atLeast"/>
        <w:ind w:right="142"/>
        <w:jc w:val="both"/>
        <w:outlineLvl w:val="0"/>
        <w:rPr>
          <w:b/>
          <w:bCs/>
          <w:sz w:val="28"/>
          <w:szCs w:val="28"/>
          <w:u w:val="single"/>
          <w:rtl/>
          <w:rPrChange w:id="10" w:author="רג'ין יהודה-כלף" w:date="2016-03-23T14:21:00Z">
            <w:rPr>
              <w:b/>
              <w:bCs/>
              <w:u w:val="single"/>
              <w:rtl/>
            </w:rPr>
          </w:rPrChange>
        </w:rPr>
      </w:pPr>
      <w:r w:rsidRPr="00225CAB">
        <w:rPr>
          <w:rFonts w:hint="eastAsia"/>
          <w:b/>
          <w:bCs/>
          <w:sz w:val="28"/>
          <w:szCs w:val="28"/>
          <w:u w:val="single"/>
          <w:rtl/>
          <w:rPrChange w:id="11" w:author="רג'ין יהודה-כלף" w:date="2016-03-23T14:21:00Z">
            <w:rPr>
              <w:rFonts w:hint="eastAsia"/>
              <w:b/>
              <w:bCs/>
              <w:u w:val="single"/>
              <w:rtl/>
            </w:rPr>
          </w:rPrChange>
        </w:rPr>
        <w:t>הצעת</w:t>
      </w:r>
      <w:r w:rsidRPr="00225CAB">
        <w:rPr>
          <w:b/>
          <w:bCs/>
          <w:sz w:val="28"/>
          <w:szCs w:val="28"/>
          <w:u w:val="single"/>
          <w:rtl/>
          <w:rPrChange w:id="12" w:author="רג'ין יהודה-כלף" w:date="2016-03-23T14:21:00Z">
            <w:rPr>
              <w:b/>
              <w:bCs/>
              <w:u w:val="single"/>
              <w:rtl/>
            </w:rPr>
          </w:rPrChange>
        </w:rPr>
        <w:t xml:space="preserve"> המחיר </w:t>
      </w:r>
    </w:p>
    <w:p w:rsidR="009D730C" w:rsidRPr="00225CAB" w:rsidRDefault="009D730C" w:rsidP="009D730C">
      <w:pPr>
        <w:spacing w:line="240" w:lineRule="atLeast"/>
        <w:ind w:left="-1" w:right="142"/>
        <w:jc w:val="both"/>
        <w:rPr>
          <w:rFonts w:cs="Narkisim"/>
          <w:sz w:val="28"/>
          <w:szCs w:val="28"/>
          <w:u w:val="single"/>
          <w:rtl/>
          <w:rPrChange w:id="13" w:author="רג'ין יהודה-כלף" w:date="2016-03-23T14:21:00Z">
            <w:rPr>
              <w:rFonts w:cs="Narkisim"/>
              <w:u w:val="single"/>
              <w:rtl/>
            </w:rPr>
          </w:rPrChange>
        </w:rPr>
      </w:pPr>
    </w:p>
    <w:p w:rsidR="009D730C" w:rsidRPr="00225CAB" w:rsidRDefault="009D730C" w:rsidP="009D730C">
      <w:pPr>
        <w:jc w:val="center"/>
        <w:rPr>
          <w:b/>
          <w:bCs/>
          <w:sz w:val="28"/>
          <w:szCs w:val="28"/>
          <w:u w:val="single"/>
          <w:rtl/>
          <w:rPrChange w:id="14" w:author="רג'ין יהודה-כלף" w:date="2016-03-23T14:21:00Z">
            <w:rPr>
              <w:b/>
              <w:bCs/>
              <w:u w:val="single"/>
              <w:rtl/>
            </w:rPr>
          </w:rPrChange>
        </w:rPr>
      </w:pPr>
      <w:r w:rsidRPr="00225CAB">
        <w:rPr>
          <w:rFonts w:hint="eastAsia"/>
          <w:b/>
          <w:bCs/>
          <w:sz w:val="28"/>
          <w:szCs w:val="28"/>
          <w:u w:val="single"/>
          <w:rtl/>
          <w:rPrChange w:id="15" w:author="רג'ין יהודה-כלף" w:date="2016-03-23T14:21:00Z">
            <w:rPr>
              <w:rFonts w:hint="eastAsia"/>
              <w:b/>
              <w:bCs/>
              <w:u w:val="single"/>
              <w:rtl/>
            </w:rPr>
          </w:rPrChange>
        </w:rPr>
        <w:t>הצעה</w:t>
      </w:r>
      <w:r w:rsidRPr="00225CAB">
        <w:rPr>
          <w:b/>
          <w:bCs/>
          <w:sz w:val="28"/>
          <w:szCs w:val="28"/>
          <w:u w:val="single"/>
          <w:rtl/>
          <w:rPrChange w:id="16" w:author="רג'ין יהודה-כלף" w:date="2016-03-23T14:21:00Z">
            <w:rPr>
              <w:b/>
              <w:bCs/>
              <w:u w:val="single"/>
              <w:rtl/>
            </w:rPr>
          </w:rPrChange>
        </w:rPr>
        <w:t xml:space="preserve"> זו תוגש במעטפה נפרדת אטומה וסגורה, אשר תצורף להצעתו של המציע. </w:t>
      </w:r>
    </w:p>
    <w:p w:rsidR="009D730C" w:rsidRPr="00225CAB" w:rsidRDefault="009D730C" w:rsidP="009D730C">
      <w:pPr>
        <w:jc w:val="center"/>
        <w:rPr>
          <w:b/>
          <w:bCs/>
          <w:sz w:val="28"/>
          <w:szCs w:val="28"/>
          <w:u w:val="single"/>
          <w:rtl/>
          <w:rPrChange w:id="17" w:author="רג'ין יהודה-כלף" w:date="2016-03-23T14:21:00Z">
            <w:rPr>
              <w:b/>
              <w:bCs/>
              <w:u w:val="single"/>
              <w:rtl/>
            </w:rPr>
          </w:rPrChange>
        </w:rPr>
      </w:pPr>
      <w:r w:rsidRPr="00225CAB">
        <w:rPr>
          <w:rFonts w:hint="eastAsia"/>
          <w:b/>
          <w:bCs/>
          <w:sz w:val="28"/>
          <w:szCs w:val="28"/>
          <w:u w:val="single"/>
          <w:rtl/>
          <w:rPrChange w:id="18" w:author="רג'ין יהודה-כלף" w:date="2016-03-23T14:21:00Z">
            <w:rPr>
              <w:rFonts w:hint="eastAsia"/>
              <w:b/>
              <w:bCs/>
              <w:u w:val="single"/>
              <w:rtl/>
            </w:rPr>
          </w:rPrChange>
        </w:rPr>
        <w:t>הצעה</w:t>
      </w:r>
      <w:r w:rsidRPr="00225CAB">
        <w:rPr>
          <w:b/>
          <w:bCs/>
          <w:sz w:val="28"/>
          <w:szCs w:val="28"/>
          <w:u w:val="single"/>
          <w:rtl/>
          <w:rPrChange w:id="19" w:author="רג'ין יהודה-כלף" w:date="2016-03-23T14:21:00Z">
            <w:rPr>
              <w:b/>
              <w:bCs/>
              <w:u w:val="single"/>
              <w:rtl/>
            </w:rPr>
          </w:rPrChange>
        </w:rPr>
        <w:t xml:space="preserve"> </w:t>
      </w:r>
      <w:r w:rsidRPr="00225CAB">
        <w:rPr>
          <w:rFonts w:hint="eastAsia"/>
          <w:b/>
          <w:bCs/>
          <w:sz w:val="28"/>
          <w:szCs w:val="28"/>
          <w:u w:val="single"/>
          <w:rtl/>
          <w:rPrChange w:id="20" w:author="רג'ין יהודה-כלף" w:date="2016-03-23T14:21:00Z">
            <w:rPr>
              <w:rFonts w:hint="eastAsia"/>
              <w:b/>
              <w:bCs/>
              <w:u w:val="single"/>
              <w:rtl/>
            </w:rPr>
          </w:rPrChange>
        </w:rPr>
        <w:t>אשר</w:t>
      </w:r>
      <w:r w:rsidRPr="00225CAB">
        <w:rPr>
          <w:b/>
          <w:bCs/>
          <w:sz w:val="28"/>
          <w:szCs w:val="28"/>
          <w:u w:val="single"/>
          <w:rtl/>
          <w:rPrChange w:id="21" w:author="רג'ין יהודה-כלף" w:date="2016-03-23T14:21:00Z">
            <w:rPr>
              <w:b/>
              <w:bCs/>
              <w:u w:val="single"/>
              <w:rtl/>
            </w:rPr>
          </w:rPrChange>
        </w:rPr>
        <w:t xml:space="preserve"> </w:t>
      </w:r>
      <w:r w:rsidRPr="00225CAB">
        <w:rPr>
          <w:rFonts w:hint="eastAsia"/>
          <w:b/>
          <w:bCs/>
          <w:sz w:val="28"/>
          <w:szCs w:val="28"/>
          <w:u w:val="single"/>
          <w:rtl/>
          <w:rPrChange w:id="22" w:author="רג'ין יהודה-כלף" w:date="2016-03-23T14:21:00Z">
            <w:rPr>
              <w:rFonts w:hint="eastAsia"/>
              <w:b/>
              <w:bCs/>
              <w:u w:val="single"/>
              <w:rtl/>
            </w:rPr>
          </w:rPrChange>
        </w:rPr>
        <w:t>לא</w:t>
      </w:r>
      <w:r w:rsidRPr="00225CAB">
        <w:rPr>
          <w:b/>
          <w:bCs/>
          <w:sz w:val="28"/>
          <w:szCs w:val="28"/>
          <w:u w:val="single"/>
          <w:rtl/>
          <w:rPrChange w:id="23" w:author="רג'ין יהודה-כלף" w:date="2016-03-23T14:21:00Z">
            <w:rPr>
              <w:b/>
              <w:bCs/>
              <w:u w:val="single"/>
              <w:rtl/>
            </w:rPr>
          </w:rPrChange>
        </w:rPr>
        <w:t xml:space="preserve"> </w:t>
      </w:r>
      <w:r w:rsidRPr="00225CAB">
        <w:rPr>
          <w:rFonts w:hint="eastAsia"/>
          <w:b/>
          <w:bCs/>
          <w:sz w:val="28"/>
          <w:szCs w:val="28"/>
          <w:u w:val="single"/>
          <w:rtl/>
          <w:rPrChange w:id="24" w:author="רג'ין יהודה-כלף" w:date="2016-03-23T14:21:00Z">
            <w:rPr>
              <w:rFonts w:hint="eastAsia"/>
              <w:b/>
              <w:bCs/>
              <w:u w:val="single"/>
              <w:rtl/>
            </w:rPr>
          </w:rPrChange>
        </w:rPr>
        <w:t>תוגש</w:t>
      </w:r>
      <w:r w:rsidRPr="00225CAB">
        <w:rPr>
          <w:b/>
          <w:bCs/>
          <w:sz w:val="28"/>
          <w:szCs w:val="28"/>
          <w:u w:val="single"/>
          <w:rtl/>
          <w:rPrChange w:id="25" w:author="רג'ין יהודה-כלף" w:date="2016-03-23T14:21:00Z">
            <w:rPr>
              <w:b/>
              <w:bCs/>
              <w:u w:val="single"/>
              <w:rtl/>
            </w:rPr>
          </w:rPrChange>
        </w:rPr>
        <w:t xml:space="preserve"> </w:t>
      </w:r>
      <w:r w:rsidRPr="00225CAB">
        <w:rPr>
          <w:rFonts w:hint="eastAsia"/>
          <w:b/>
          <w:bCs/>
          <w:sz w:val="28"/>
          <w:szCs w:val="28"/>
          <w:u w:val="single"/>
          <w:rtl/>
          <w:rPrChange w:id="26" w:author="רג'ין יהודה-כלף" w:date="2016-03-23T14:21:00Z">
            <w:rPr>
              <w:rFonts w:hint="eastAsia"/>
              <w:b/>
              <w:bCs/>
              <w:u w:val="single"/>
              <w:rtl/>
            </w:rPr>
          </w:rPrChange>
        </w:rPr>
        <w:t>במעטפה</w:t>
      </w:r>
      <w:r w:rsidRPr="00225CAB">
        <w:rPr>
          <w:b/>
          <w:bCs/>
          <w:sz w:val="28"/>
          <w:szCs w:val="28"/>
          <w:u w:val="single"/>
          <w:rtl/>
          <w:rPrChange w:id="27" w:author="רג'ין יהודה-כלף" w:date="2016-03-23T14:21:00Z">
            <w:rPr>
              <w:b/>
              <w:bCs/>
              <w:u w:val="single"/>
              <w:rtl/>
            </w:rPr>
          </w:rPrChange>
        </w:rPr>
        <w:t xml:space="preserve"> </w:t>
      </w:r>
      <w:r w:rsidRPr="00225CAB">
        <w:rPr>
          <w:rFonts w:hint="eastAsia"/>
          <w:b/>
          <w:bCs/>
          <w:sz w:val="28"/>
          <w:szCs w:val="28"/>
          <w:u w:val="single"/>
          <w:rtl/>
          <w:rPrChange w:id="28" w:author="רג'ין יהודה-כלף" w:date="2016-03-23T14:21:00Z">
            <w:rPr>
              <w:rFonts w:hint="eastAsia"/>
              <w:b/>
              <w:bCs/>
              <w:u w:val="single"/>
              <w:rtl/>
            </w:rPr>
          </w:rPrChange>
        </w:rPr>
        <w:t>נפרדת</w:t>
      </w:r>
      <w:r w:rsidRPr="00225CAB">
        <w:rPr>
          <w:b/>
          <w:bCs/>
          <w:sz w:val="28"/>
          <w:szCs w:val="28"/>
          <w:u w:val="single"/>
          <w:rtl/>
          <w:rPrChange w:id="29" w:author="רג'ין יהודה-כלף" w:date="2016-03-23T14:21:00Z">
            <w:rPr>
              <w:b/>
              <w:bCs/>
              <w:u w:val="single"/>
              <w:rtl/>
            </w:rPr>
          </w:rPrChange>
        </w:rPr>
        <w:t xml:space="preserve"> </w:t>
      </w:r>
      <w:r w:rsidRPr="00225CAB">
        <w:rPr>
          <w:rFonts w:hint="eastAsia"/>
          <w:b/>
          <w:bCs/>
          <w:sz w:val="28"/>
          <w:szCs w:val="28"/>
          <w:u w:val="single"/>
          <w:rtl/>
          <w:rPrChange w:id="30" w:author="רג'ין יהודה-כלף" w:date="2016-03-23T14:21:00Z">
            <w:rPr>
              <w:rFonts w:hint="eastAsia"/>
              <w:b/>
              <w:bCs/>
              <w:u w:val="single"/>
              <w:rtl/>
            </w:rPr>
          </w:rPrChange>
        </w:rPr>
        <w:t>אטומה</w:t>
      </w:r>
      <w:r w:rsidRPr="00225CAB">
        <w:rPr>
          <w:b/>
          <w:bCs/>
          <w:sz w:val="28"/>
          <w:szCs w:val="28"/>
          <w:u w:val="single"/>
          <w:rtl/>
          <w:rPrChange w:id="31" w:author="רג'ין יהודה-כלף" w:date="2016-03-23T14:21:00Z">
            <w:rPr>
              <w:b/>
              <w:bCs/>
              <w:u w:val="single"/>
              <w:rtl/>
            </w:rPr>
          </w:rPrChange>
        </w:rPr>
        <w:t xml:space="preserve"> </w:t>
      </w:r>
      <w:r w:rsidRPr="00225CAB">
        <w:rPr>
          <w:rFonts w:hint="eastAsia"/>
          <w:b/>
          <w:bCs/>
          <w:sz w:val="28"/>
          <w:szCs w:val="28"/>
          <w:u w:val="single"/>
          <w:rtl/>
          <w:rPrChange w:id="32" w:author="רג'ין יהודה-כלף" w:date="2016-03-23T14:21:00Z">
            <w:rPr>
              <w:rFonts w:hint="eastAsia"/>
              <w:b/>
              <w:bCs/>
              <w:u w:val="single"/>
              <w:rtl/>
            </w:rPr>
          </w:rPrChange>
        </w:rPr>
        <w:t>וסגורה</w:t>
      </w:r>
      <w:r w:rsidRPr="00225CAB">
        <w:rPr>
          <w:b/>
          <w:bCs/>
          <w:sz w:val="28"/>
          <w:szCs w:val="28"/>
          <w:u w:val="single"/>
          <w:rtl/>
          <w:rPrChange w:id="33" w:author="רג'ין יהודה-כלף" w:date="2016-03-23T14:21:00Z">
            <w:rPr>
              <w:b/>
              <w:bCs/>
              <w:u w:val="single"/>
              <w:rtl/>
            </w:rPr>
          </w:rPrChange>
        </w:rPr>
        <w:t xml:space="preserve"> </w:t>
      </w:r>
      <w:r w:rsidRPr="00225CAB">
        <w:rPr>
          <w:rFonts w:hint="eastAsia"/>
          <w:b/>
          <w:bCs/>
          <w:sz w:val="28"/>
          <w:szCs w:val="28"/>
          <w:u w:val="single"/>
          <w:rtl/>
          <w:rPrChange w:id="34" w:author="רג'ין יהודה-כלף" w:date="2016-03-23T14:21:00Z">
            <w:rPr>
              <w:rFonts w:hint="eastAsia"/>
              <w:b/>
              <w:bCs/>
              <w:u w:val="single"/>
              <w:rtl/>
            </w:rPr>
          </w:rPrChange>
        </w:rPr>
        <w:t>תיפסל</w:t>
      </w:r>
      <w:r w:rsidRPr="00225CAB">
        <w:rPr>
          <w:b/>
          <w:bCs/>
          <w:sz w:val="28"/>
          <w:szCs w:val="28"/>
          <w:u w:val="single"/>
          <w:rtl/>
          <w:rPrChange w:id="35" w:author="רג'ין יהודה-כלף" w:date="2016-03-23T14:21:00Z">
            <w:rPr>
              <w:b/>
              <w:bCs/>
              <w:u w:val="single"/>
              <w:rtl/>
            </w:rPr>
          </w:rPrChange>
        </w:rPr>
        <w:t xml:space="preserve"> </w:t>
      </w:r>
      <w:r w:rsidRPr="00225CAB">
        <w:rPr>
          <w:rFonts w:hint="eastAsia"/>
          <w:b/>
          <w:bCs/>
          <w:sz w:val="28"/>
          <w:szCs w:val="28"/>
          <w:u w:val="single"/>
          <w:rtl/>
          <w:rPrChange w:id="36" w:author="רג'ין יהודה-כלף" w:date="2016-03-23T14:21:00Z">
            <w:rPr>
              <w:rFonts w:hint="eastAsia"/>
              <w:b/>
              <w:bCs/>
              <w:u w:val="single"/>
              <w:rtl/>
            </w:rPr>
          </w:rPrChange>
        </w:rPr>
        <w:t>על</w:t>
      </w:r>
      <w:r w:rsidRPr="00225CAB">
        <w:rPr>
          <w:b/>
          <w:bCs/>
          <w:sz w:val="28"/>
          <w:szCs w:val="28"/>
          <w:u w:val="single"/>
          <w:rtl/>
          <w:rPrChange w:id="37" w:author="רג'ין יהודה-כלף" w:date="2016-03-23T14:21:00Z">
            <w:rPr>
              <w:b/>
              <w:bCs/>
              <w:u w:val="single"/>
              <w:rtl/>
            </w:rPr>
          </w:rPrChange>
        </w:rPr>
        <w:t xml:space="preserve"> </w:t>
      </w:r>
      <w:r w:rsidRPr="00225CAB">
        <w:rPr>
          <w:rFonts w:hint="eastAsia"/>
          <w:b/>
          <w:bCs/>
          <w:sz w:val="28"/>
          <w:szCs w:val="28"/>
          <w:u w:val="single"/>
          <w:rtl/>
          <w:rPrChange w:id="38" w:author="רג'ין יהודה-כלף" w:date="2016-03-23T14:21:00Z">
            <w:rPr>
              <w:rFonts w:hint="eastAsia"/>
              <w:b/>
              <w:bCs/>
              <w:u w:val="single"/>
              <w:rtl/>
            </w:rPr>
          </w:rPrChange>
        </w:rPr>
        <w:t>הסף</w:t>
      </w:r>
    </w:p>
    <w:p w:rsidR="009D730C" w:rsidRPr="00225CAB" w:rsidRDefault="009D730C" w:rsidP="009D730C">
      <w:pPr>
        <w:jc w:val="both"/>
        <w:rPr>
          <w:sz w:val="28"/>
          <w:szCs w:val="28"/>
          <w:rtl/>
          <w:rPrChange w:id="39" w:author="רג'ין יהודה-כלף" w:date="2016-03-23T14:21:00Z">
            <w:rPr>
              <w:rtl/>
            </w:rPr>
          </w:rPrChange>
        </w:rPr>
      </w:pPr>
    </w:p>
    <w:p w:rsidR="009D730C" w:rsidRPr="003D53D8" w:rsidRDefault="009D730C" w:rsidP="009D730C">
      <w:pPr>
        <w:spacing w:line="312" w:lineRule="auto"/>
        <w:rPr>
          <w:b/>
          <w:bCs/>
          <w:u w:val="single"/>
          <w:rtl/>
        </w:rPr>
      </w:pPr>
    </w:p>
    <w:p w:rsidR="009D730C" w:rsidRPr="003D53D8" w:rsidRDefault="009D730C" w:rsidP="009A7D1B">
      <w:pPr>
        <w:spacing w:line="360" w:lineRule="auto"/>
        <w:rPr>
          <w:b/>
          <w:bCs/>
          <w:rtl/>
        </w:rPr>
      </w:pPr>
      <w:r w:rsidRPr="00D82B52">
        <w:rPr>
          <w:rFonts w:hint="cs"/>
          <w:b/>
          <w:bCs/>
          <w:rtl/>
        </w:rPr>
        <w:t xml:space="preserve">הצעת המחיר מפורטת בנספח </w:t>
      </w:r>
      <w:r w:rsidR="009A7D1B" w:rsidRPr="00D82B52">
        <w:rPr>
          <w:rFonts w:hint="cs"/>
          <w:b/>
          <w:bCs/>
          <w:rtl/>
        </w:rPr>
        <w:t>י</w:t>
      </w:r>
      <w:r w:rsidR="009A7D1B">
        <w:rPr>
          <w:rFonts w:hint="cs"/>
          <w:b/>
          <w:bCs/>
          <w:rtl/>
        </w:rPr>
        <w:t>א</w:t>
      </w:r>
      <w:r w:rsidR="009A7D1B" w:rsidRPr="00D82B52">
        <w:rPr>
          <w:rFonts w:hint="cs"/>
          <w:b/>
          <w:bCs/>
          <w:rtl/>
        </w:rPr>
        <w:t xml:space="preserve">'  </w:t>
      </w:r>
      <w:r w:rsidRPr="00D82B52">
        <w:rPr>
          <w:rFonts w:hint="cs"/>
          <w:b/>
          <w:bCs/>
          <w:rtl/>
        </w:rPr>
        <w:t>ומהווה חלק בלתי נפרד ממסמכי המכרז על נספחיו.</w:t>
      </w:r>
    </w:p>
    <w:p w:rsidR="009D730C" w:rsidRPr="003D53D8" w:rsidRDefault="009D730C" w:rsidP="009D730C">
      <w:pPr>
        <w:spacing w:line="312" w:lineRule="auto"/>
        <w:rPr>
          <w:b/>
          <w:bCs/>
          <w:u w:val="single"/>
          <w:rtl/>
        </w:rPr>
      </w:pPr>
    </w:p>
    <w:p w:rsidR="00AF0B71" w:rsidRPr="00ED3C0E" w:rsidRDefault="00AF0B71" w:rsidP="00AF0B71">
      <w:pPr>
        <w:spacing w:line="312" w:lineRule="auto"/>
        <w:rPr>
          <w:b/>
          <w:bCs/>
          <w:u w:val="single"/>
          <w:rtl/>
        </w:rPr>
      </w:pPr>
    </w:p>
    <w:p w:rsidR="00AF0B71" w:rsidRPr="00ED3C0E" w:rsidRDefault="00AF0B71" w:rsidP="00AF0B71">
      <w:pPr>
        <w:spacing w:line="312" w:lineRule="auto"/>
        <w:jc w:val="center"/>
        <w:rPr>
          <w:b/>
          <w:bCs/>
          <w:u w:val="single"/>
          <w:rtl/>
        </w:rPr>
      </w:pPr>
      <w:r w:rsidRPr="00ED3C0E">
        <w:rPr>
          <w:rFonts w:hint="cs"/>
          <w:b/>
          <w:bCs/>
          <w:u w:val="single"/>
          <w:rtl/>
        </w:rPr>
        <w:t>הצהרה והתחייבות</w:t>
      </w:r>
    </w:p>
    <w:p w:rsidR="00AF0B71" w:rsidRDefault="00AF0B71" w:rsidP="00AF0B71">
      <w:pPr>
        <w:spacing w:before="240" w:line="312" w:lineRule="auto"/>
        <w:jc w:val="both"/>
        <w:rPr>
          <w:rtl/>
        </w:rPr>
      </w:pPr>
      <w:r>
        <w:rPr>
          <w:rFonts w:hint="cs"/>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AF0B71" w:rsidRDefault="00AF0B71" w:rsidP="00AF0B71">
      <w:pPr>
        <w:rPr>
          <w:rtl/>
        </w:rPr>
      </w:pPr>
    </w:p>
    <w:p w:rsidR="00AF0B71" w:rsidRDefault="00AF0B71" w:rsidP="00AF0B71">
      <w:pPr>
        <w:spacing w:line="312" w:lineRule="auto"/>
        <w:jc w:val="both"/>
        <w:rPr>
          <w:rtl/>
        </w:rPr>
      </w:pPr>
      <w:r>
        <w:rPr>
          <w:rFonts w:hint="cs"/>
          <w:rtl/>
        </w:rPr>
        <w:t xml:space="preserve">הריני לאשר כי כל הפרטים המופיעים בהצעת המציע הינם אמת. </w:t>
      </w:r>
    </w:p>
    <w:p w:rsidR="00AF0B71" w:rsidRDefault="00AF0B71" w:rsidP="00B752A8">
      <w:pPr>
        <w:spacing w:before="240" w:line="360" w:lineRule="auto"/>
        <w:ind w:left="-51" w:firstLine="51"/>
        <w:jc w:val="both"/>
        <w:rPr>
          <w:rtl/>
        </w:rPr>
      </w:pPr>
      <w:r>
        <w:rPr>
          <w:rtl/>
        </w:rPr>
        <w:t>אם תתקבל  הצעת</w:t>
      </w:r>
      <w:r>
        <w:rPr>
          <w:rFonts w:hint="cs"/>
          <w:rtl/>
        </w:rPr>
        <w:t xml:space="preserve"> המציע</w:t>
      </w:r>
      <w:r>
        <w:rPr>
          <w:rtl/>
        </w:rPr>
        <w:t xml:space="preserve">,  </w:t>
      </w:r>
      <w:r>
        <w:rPr>
          <w:rFonts w:hint="cs"/>
          <w:rtl/>
        </w:rPr>
        <w:t xml:space="preserve">מתחייב המציע </w:t>
      </w:r>
      <w:r>
        <w:rPr>
          <w:rtl/>
        </w:rPr>
        <w:t>לחתום  על ההסכם על כל</w:t>
      </w:r>
      <w:r w:rsidR="00464656">
        <w:rPr>
          <w:rFonts w:hint="cs"/>
          <w:rtl/>
        </w:rPr>
        <w:t xml:space="preserve"> </w:t>
      </w:r>
      <w:r w:rsidR="00B752A8">
        <w:rPr>
          <w:rFonts w:hint="cs"/>
          <w:rtl/>
        </w:rPr>
        <w:t xml:space="preserve">נספחיו </w:t>
      </w:r>
      <w:r>
        <w:rPr>
          <w:rtl/>
        </w:rPr>
        <w:t xml:space="preserve"> תוך שבוע </w:t>
      </w:r>
      <w:r>
        <w:rPr>
          <w:rFonts w:hint="cs"/>
          <w:rtl/>
        </w:rPr>
        <w:t xml:space="preserve"> </w:t>
      </w:r>
      <w:r>
        <w:rPr>
          <w:rtl/>
        </w:rPr>
        <w:t xml:space="preserve">מיום קבלת ההודעה על </w:t>
      </w:r>
      <w:r>
        <w:rPr>
          <w:rFonts w:hint="cs"/>
          <w:rtl/>
        </w:rPr>
        <w:t>הזכיי</w:t>
      </w:r>
      <w:r>
        <w:rPr>
          <w:rFonts w:hint="eastAsia"/>
          <w:rtl/>
        </w:rPr>
        <w:t>ה</w:t>
      </w:r>
      <w:r>
        <w:rPr>
          <w:rFonts w:hint="cs"/>
          <w:rtl/>
        </w:rPr>
        <w:t xml:space="preserve"> </w:t>
      </w:r>
      <w:r>
        <w:rPr>
          <w:rtl/>
        </w:rPr>
        <w:t xml:space="preserve">ולהמציא את כל המסמכים שנדרשו </w:t>
      </w:r>
      <w:r>
        <w:rPr>
          <w:rFonts w:hint="cs"/>
          <w:rtl/>
        </w:rPr>
        <w:t>במסמכי המכרז</w:t>
      </w:r>
      <w:r>
        <w:rPr>
          <w:rtl/>
        </w:rPr>
        <w:t>.</w:t>
      </w:r>
    </w:p>
    <w:p w:rsidR="00AF0B71" w:rsidRDefault="00AF0B71" w:rsidP="00AF0B71">
      <w:pPr>
        <w:spacing w:before="240" w:line="312" w:lineRule="auto"/>
        <w:jc w:val="both"/>
        <w:rPr>
          <w:rtl/>
        </w:rPr>
      </w:pPr>
      <w:r>
        <w:rPr>
          <w:rFonts w:hint="cs"/>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AF0B71" w:rsidRPr="00ED3C0E" w:rsidRDefault="00AF0B71" w:rsidP="00AF0B71">
      <w:pPr>
        <w:spacing w:line="312" w:lineRule="auto"/>
        <w:jc w:val="both"/>
        <w:rPr>
          <w:rtl/>
        </w:rPr>
      </w:pPr>
    </w:p>
    <w:p w:rsidR="00AF0B71" w:rsidRPr="00ED3C0E" w:rsidRDefault="00AF0B71" w:rsidP="00AF0B71">
      <w:pPr>
        <w:rPr>
          <w:rtl/>
        </w:rPr>
      </w:pPr>
    </w:p>
    <w:p w:rsidR="00AF0B71" w:rsidRPr="00ED3C0E" w:rsidRDefault="00AF0B71" w:rsidP="00AF0B71">
      <w:pPr>
        <w:outlineLvl w:val="0"/>
        <w:rPr>
          <w:rtl/>
        </w:rPr>
      </w:pPr>
      <w:r w:rsidRPr="00ED3C0E">
        <w:rPr>
          <w:rFonts w:hint="cs"/>
          <w:rtl/>
        </w:rPr>
        <w:t>תאריך: ___________________________</w:t>
      </w:r>
    </w:p>
    <w:p w:rsidR="00AF0B71" w:rsidRPr="00ED3C0E" w:rsidRDefault="00AF0B71" w:rsidP="00AF0B71">
      <w:pPr>
        <w:rPr>
          <w:rtl/>
        </w:rPr>
      </w:pPr>
    </w:p>
    <w:p w:rsidR="00AF0B71" w:rsidRPr="00ED3C0E" w:rsidRDefault="00AF0B71" w:rsidP="00AF0B71">
      <w:pPr>
        <w:outlineLvl w:val="0"/>
        <w:rPr>
          <w:rtl/>
        </w:rPr>
      </w:pPr>
      <w:r w:rsidRPr="00ED3C0E">
        <w:rPr>
          <w:rFonts w:hint="cs"/>
          <w:rtl/>
        </w:rPr>
        <w:t>שם: ________________________</w:t>
      </w:r>
    </w:p>
    <w:p w:rsidR="00AF0B71" w:rsidRPr="00ED3C0E" w:rsidRDefault="00AF0B71" w:rsidP="00AF0B71">
      <w:pPr>
        <w:rPr>
          <w:rtl/>
        </w:rPr>
      </w:pPr>
    </w:p>
    <w:p w:rsidR="00AF0B71" w:rsidRPr="00ED3C0E" w:rsidRDefault="00AF0B71" w:rsidP="00AF0B71">
      <w:pPr>
        <w:outlineLvl w:val="0"/>
        <w:rPr>
          <w:rtl/>
        </w:rPr>
      </w:pPr>
      <w:r w:rsidRPr="00ED3C0E">
        <w:rPr>
          <w:rFonts w:hint="cs"/>
          <w:rtl/>
        </w:rPr>
        <w:t>חתימה וחותמת: ____________________</w:t>
      </w:r>
    </w:p>
    <w:p w:rsidR="00AF0B71" w:rsidRPr="00ED3C0E" w:rsidRDefault="00AF0B71" w:rsidP="00AF0B71">
      <w:pPr>
        <w:spacing w:line="360" w:lineRule="auto"/>
        <w:rPr>
          <w:rtl/>
        </w:rPr>
      </w:pPr>
    </w:p>
    <w:p w:rsidR="00AF0B71" w:rsidRDefault="00AF0B71" w:rsidP="00AF0B71">
      <w:pPr>
        <w:spacing w:line="360" w:lineRule="auto"/>
        <w:jc w:val="center"/>
        <w:rPr>
          <w:b/>
          <w:bCs/>
          <w:u w:val="single"/>
          <w:rtl/>
        </w:rPr>
      </w:pPr>
      <w:r>
        <w:rPr>
          <w:rFonts w:hint="cs"/>
          <w:b/>
          <w:bCs/>
          <w:u w:val="single"/>
          <w:rtl/>
        </w:rPr>
        <w:t xml:space="preserve">אישור עו"ד </w:t>
      </w:r>
      <w:r w:rsidRPr="00ED3C0E">
        <w:rPr>
          <w:rFonts w:hint="cs"/>
          <w:b/>
          <w:bCs/>
          <w:u w:val="single"/>
          <w:rtl/>
        </w:rPr>
        <w:t>(במקרה של תאגיד)</w:t>
      </w:r>
    </w:p>
    <w:p w:rsidR="00AF0B71" w:rsidRDefault="00AF0B71" w:rsidP="00AF0B71">
      <w:pPr>
        <w:spacing w:line="360" w:lineRule="auto"/>
        <w:jc w:val="center"/>
        <w:rPr>
          <w:b/>
          <w:bCs/>
          <w:u w:val="single"/>
          <w:rtl/>
        </w:rPr>
      </w:pPr>
    </w:p>
    <w:p w:rsidR="00AF0B71" w:rsidRPr="00ED3C0E" w:rsidRDefault="00AF0B71" w:rsidP="00AF0B71">
      <w:pPr>
        <w:spacing w:line="360" w:lineRule="auto"/>
        <w:rPr>
          <w:rtl/>
        </w:rPr>
      </w:pPr>
      <w:r>
        <w:rPr>
          <w:rFonts w:hint="cs"/>
          <w:rtl/>
        </w:rPr>
        <w:t xml:space="preserve">אני הח"מ, עו"ד </w:t>
      </w:r>
      <w:r w:rsidRPr="00ED3C0E">
        <w:rPr>
          <w:rFonts w:hint="cs"/>
          <w:rtl/>
        </w:rPr>
        <w:t xml:space="preserve"> ____________________, מרח' _____________________, מאשר בזה כי המציע המפורט לעיל קיים, פרטיו כמצוין לעיל נכונים וכי החותם בשמו מוס</w:t>
      </w:r>
      <w:r>
        <w:rPr>
          <w:rFonts w:hint="cs"/>
          <w:rtl/>
        </w:rPr>
        <w:t>מ</w:t>
      </w:r>
      <w:r w:rsidRPr="00ED3C0E">
        <w:rPr>
          <w:rFonts w:hint="cs"/>
          <w:rtl/>
        </w:rPr>
        <w:t xml:space="preserve">ך לחייב את המציע בחתימתו על פי מסמכי היסוד של המציע. </w:t>
      </w:r>
    </w:p>
    <w:p w:rsidR="00AF0B71" w:rsidRDefault="00AF0B71" w:rsidP="00AF0B71">
      <w:pPr>
        <w:rPr>
          <w:rtl/>
        </w:rPr>
      </w:pPr>
    </w:p>
    <w:p w:rsidR="00AF0B71" w:rsidRDefault="00AF0B71" w:rsidP="00AF0B71">
      <w:pPr>
        <w:outlineLvl w:val="0"/>
        <w:rPr>
          <w:rtl/>
        </w:rPr>
      </w:pPr>
      <w:r>
        <w:rPr>
          <w:rtl/>
        </w:rPr>
        <w:t>תאריך: ___________________________</w:t>
      </w:r>
    </w:p>
    <w:p w:rsidR="00AF0B71" w:rsidRDefault="00AF0B71" w:rsidP="00AF0B71">
      <w:pPr>
        <w:rPr>
          <w:rtl/>
        </w:rPr>
      </w:pPr>
    </w:p>
    <w:p w:rsidR="00AF0B71" w:rsidRDefault="00AF0B71" w:rsidP="00AF0B71">
      <w:pPr>
        <w:outlineLvl w:val="0"/>
        <w:rPr>
          <w:rtl/>
        </w:rPr>
      </w:pPr>
      <w:r>
        <w:rPr>
          <w:rtl/>
        </w:rPr>
        <w:t>שם: ________________________</w:t>
      </w:r>
    </w:p>
    <w:p w:rsidR="00AF0B71" w:rsidRDefault="00AF0B71" w:rsidP="00AF0B71">
      <w:pPr>
        <w:rPr>
          <w:rtl/>
        </w:rPr>
      </w:pPr>
    </w:p>
    <w:p w:rsidR="00AF0B71" w:rsidRDefault="00AF0B71" w:rsidP="00AF0B71">
      <w:pPr>
        <w:outlineLvl w:val="0"/>
        <w:rPr>
          <w:rtl/>
        </w:rPr>
      </w:pPr>
      <w:r>
        <w:rPr>
          <w:rtl/>
        </w:rPr>
        <w:t>חתימה וחותמת: ____________________</w:t>
      </w:r>
    </w:p>
    <w:p w:rsidR="00AF0B71" w:rsidRDefault="00AF0B71" w:rsidP="00AF0B71">
      <w:pPr>
        <w:spacing w:line="360" w:lineRule="auto"/>
        <w:rPr>
          <w:rtl/>
        </w:rPr>
      </w:pPr>
    </w:p>
    <w:p w:rsidR="00AF0B71" w:rsidRDefault="00AF0B71" w:rsidP="00AF0B71">
      <w:pPr>
        <w:spacing w:line="360" w:lineRule="auto"/>
        <w:rPr>
          <w:rtl/>
        </w:rPr>
      </w:pPr>
    </w:p>
    <w:p w:rsidR="00AF0B71" w:rsidRDefault="00AF0B71" w:rsidP="00AF0B71">
      <w:pPr>
        <w:spacing w:line="360" w:lineRule="auto"/>
        <w:rPr>
          <w:rtl/>
        </w:rPr>
      </w:pPr>
    </w:p>
    <w:p w:rsidR="00AF0B71" w:rsidRDefault="00AF0B71" w:rsidP="00AF0B71">
      <w:pPr>
        <w:spacing w:line="360" w:lineRule="auto"/>
        <w:rPr>
          <w:rtl/>
        </w:rPr>
      </w:pPr>
    </w:p>
    <w:p w:rsidR="00AF0B71" w:rsidRDefault="00AF0B71" w:rsidP="00AF0B71">
      <w:pPr>
        <w:keepLines/>
        <w:widowControl w:val="0"/>
        <w:rPr>
          <w:b/>
          <w:bCs/>
          <w:szCs w:val="32"/>
          <w:u w:val="single"/>
          <w:rtl/>
        </w:rPr>
      </w:pPr>
      <w:r>
        <w:rPr>
          <w:b/>
          <w:bCs/>
          <w:szCs w:val="32"/>
          <w:u w:val="single"/>
          <w:rtl/>
        </w:rPr>
        <w:br w:type="page"/>
      </w:r>
      <w:r>
        <w:rPr>
          <w:rFonts w:hint="cs"/>
          <w:b/>
          <w:bCs/>
          <w:szCs w:val="32"/>
          <w:u w:val="single"/>
          <w:rtl/>
        </w:rPr>
        <w:t xml:space="preserve">7. </w:t>
      </w:r>
      <w:r>
        <w:rPr>
          <w:b/>
          <w:bCs/>
          <w:szCs w:val="32"/>
          <w:u w:val="single"/>
          <w:rtl/>
        </w:rPr>
        <w:t xml:space="preserve">הסכם </w:t>
      </w:r>
      <w:r>
        <w:rPr>
          <w:rFonts w:hint="cs"/>
          <w:b/>
          <w:bCs/>
          <w:szCs w:val="32"/>
          <w:u w:val="single"/>
          <w:rtl/>
        </w:rPr>
        <w:t xml:space="preserve">ההתקשרות </w:t>
      </w:r>
    </w:p>
    <w:p w:rsidR="00AF0B71" w:rsidRDefault="00AF0B71" w:rsidP="00AF0B71">
      <w:pPr>
        <w:keepLines/>
        <w:widowControl w:val="0"/>
        <w:jc w:val="both"/>
        <w:rPr>
          <w:rtl/>
        </w:rPr>
      </w:pPr>
    </w:p>
    <w:p w:rsidR="00AF0B71" w:rsidRDefault="00AF0B71" w:rsidP="00AF0B71">
      <w:pPr>
        <w:keepLines/>
        <w:widowControl w:val="0"/>
        <w:jc w:val="both"/>
        <w:rPr>
          <w:rtl/>
        </w:rPr>
      </w:pPr>
    </w:p>
    <w:p w:rsidR="00AF0B71" w:rsidRDefault="00AF0B71" w:rsidP="00AF0B71">
      <w:pPr>
        <w:keepLines/>
        <w:widowControl w:val="0"/>
        <w:jc w:val="center"/>
        <w:rPr>
          <w:rtl/>
        </w:rPr>
      </w:pPr>
      <w:r>
        <w:rPr>
          <w:rtl/>
        </w:rPr>
        <w:t xml:space="preserve">שנערך ונחתם בירושלים ביום </w:t>
      </w:r>
      <w:r>
        <w:rPr>
          <w:u w:val="single"/>
          <w:rtl/>
        </w:rPr>
        <w:tab/>
      </w:r>
      <w:r>
        <w:rPr>
          <w:u w:val="single"/>
          <w:rtl/>
        </w:rPr>
        <w:tab/>
      </w:r>
      <w:r>
        <w:rPr>
          <w:u w:val="single"/>
          <w:rtl/>
        </w:rPr>
        <w:tab/>
      </w:r>
      <w:r>
        <w:rPr>
          <w:rtl/>
        </w:rPr>
        <w:t xml:space="preserve"> </w:t>
      </w:r>
    </w:p>
    <w:p w:rsidR="00AF0B71" w:rsidRDefault="00AF0B71" w:rsidP="00AF0B71">
      <w:pPr>
        <w:keepLines/>
        <w:widowControl w:val="0"/>
        <w:jc w:val="both"/>
        <w:rPr>
          <w:rtl/>
        </w:rPr>
      </w:pPr>
    </w:p>
    <w:p w:rsidR="00AF0B71" w:rsidRDefault="00AF0B71" w:rsidP="00AF0B71">
      <w:pPr>
        <w:keepLines/>
        <w:widowControl w:val="0"/>
        <w:jc w:val="both"/>
        <w:rPr>
          <w:b/>
          <w:bCs/>
          <w:u w:val="single"/>
          <w:rtl/>
        </w:rPr>
      </w:pPr>
    </w:p>
    <w:tbl>
      <w:tblPr>
        <w:bidiVisual/>
        <w:tblW w:w="0" w:type="auto"/>
        <w:tblLayout w:type="fixed"/>
        <w:tblLook w:val="0000" w:firstRow="0" w:lastRow="0" w:firstColumn="0" w:lastColumn="0" w:noHBand="0" w:noVBand="0"/>
      </w:tblPr>
      <w:tblGrid>
        <w:gridCol w:w="2840"/>
        <w:gridCol w:w="3447"/>
        <w:gridCol w:w="2233"/>
      </w:tblGrid>
      <w:tr w:rsidR="00AF0B71" w:rsidTr="00A27320">
        <w:tc>
          <w:tcPr>
            <w:tcW w:w="2840" w:type="dxa"/>
          </w:tcPr>
          <w:p w:rsidR="00AF0B71" w:rsidRPr="00A56581" w:rsidRDefault="00AF0B71" w:rsidP="00A27320">
            <w:pPr>
              <w:keepLines/>
              <w:widowControl w:val="0"/>
              <w:jc w:val="both"/>
              <w:rPr>
                <w:b/>
                <w:bCs/>
                <w:rtl/>
              </w:rPr>
            </w:pPr>
            <w:r w:rsidRPr="00A56581">
              <w:rPr>
                <w:b/>
                <w:bCs/>
                <w:rtl/>
              </w:rPr>
              <w:t>בין:</w:t>
            </w:r>
          </w:p>
        </w:tc>
        <w:tc>
          <w:tcPr>
            <w:tcW w:w="3447" w:type="dxa"/>
          </w:tcPr>
          <w:p w:rsidR="00AF0B71" w:rsidRDefault="00AF0B71" w:rsidP="00A27320">
            <w:pPr>
              <w:keepLines/>
              <w:widowControl w:val="0"/>
              <w:jc w:val="both"/>
              <w:rPr>
                <w:rtl/>
              </w:rPr>
            </w:pPr>
            <w:r>
              <w:rPr>
                <w:b/>
                <w:bCs/>
                <w:rtl/>
              </w:rPr>
              <w:t xml:space="preserve">ממשלת ישראל בשם מדינת ישראל, משרד האוצר </w:t>
            </w:r>
            <w:r>
              <w:rPr>
                <w:b/>
                <w:bCs/>
              </w:rPr>
              <w:t>–</w:t>
            </w:r>
            <w:r>
              <w:rPr>
                <w:rFonts w:hint="cs"/>
                <w:b/>
                <w:bCs/>
                <w:rtl/>
              </w:rPr>
              <w:t xml:space="preserve"> רשות המסים בישראל</w:t>
            </w:r>
            <w:r w:rsidR="00B752A8">
              <w:rPr>
                <w:rFonts w:hint="cs"/>
                <w:b/>
                <w:bCs/>
                <w:rtl/>
              </w:rPr>
              <w:t>-שירות עיבודים ממוחשבים</w:t>
            </w:r>
            <w:r>
              <w:rPr>
                <w:rFonts w:hint="cs"/>
                <w:b/>
                <w:bCs/>
                <w:rtl/>
              </w:rPr>
              <w:t>,</w:t>
            </w:r>
            <w:r>
              <w:rPr>
                <w:b/>
                <w:bCs/>
                <w:rtl/>
              </w:rPr>
              <w:t xml:space="preserve"> המיוצגת על ידי המוסמכים על פי כל דין</w:t>
            </w:r>
          </w:p>
          <w:p w:rsidR="00AF0B71" w:rsidRDefault="00AF0B71" w:rsidP="00A27320">
            <w:pPr>
              <w:keepLines/>
              <w:widowControl w:val="0"/>
              <w:jc w:val="both"/>
              <w:rPr>
                <w:rtl/>
              </w:rPr>
            </w:pPr>
          </w:p>
          <w:p w:rsidR="00AF0B71" w:rsidRDefault="00AF0B71" w:rsidP="00B752A8">
            <w:pPr>
              <w:keepLines/>
              <w:widowControl w:val="0"/>
              <w:jc w:val="both"/>
              <w:rPr>
                <w:rtl/>
              </w:rPr>
            </w:pPr>
            <w:r>
              <w:rPr>
                <w:rtl/>
              </w:rPr>
              <w:t xml:space="preserve">מרח' </w:t>
            </w:r>
            <w:r w:rsidR="00B752A8">
              <w:rPr>
                <w:rFonts w:hint="cs"/>
                <w:rtl/>
              </w:rPr>
              <w:t>פועלי צדק 4</w:t>
            </w:r>
            <w:r>
              <w:rPr>
                <w:rtl/>
              </w:rPr>
              <w:t xml:space="preserve">, ירושלים </w:t>
            </w:r>
          </w:p>
          <w:p w:rsidR="00AF0B71" w:rsidRDefault="00AF0B71" w:rsidP="00A27320">
            <w:pPr>
              <w:keepLines/>
              <w:widowControl w:val="0"/>
              <w:jc w:val="both"/>
              <w:rPr>
                <w:rtl/>
              </w:rPr>
            </w:pPr>
            <w:r>
              <w:rPr>
                <w:rtl/>
              </w:rPr>
              <w:t>ת.ד.</w:t>
            </w:r>
            <w:r w:rsidR="00B752A8">
              <w:rPr>
                <w:rFonts w:hint="cs"/>
                <w:rtl/>
              </w:rPr>
              <w:t xml:space="preserve"> 10414 מיקוד 93420</w:t>
            </w:r>
          </w:p>
          <w:p w:rsidR="00AF0B71" w:rsidRDefault="00AF0B71" w:rsidP="00A27320">
            <w:pPr>
              <w:keepLines/>
              <w:widowControl w:val="0"/>
              <w:jc w:val="both"/>
              <w:rPr>
                <w:rtl/>
              </w:rPr>
            </w:pPr>
            <w:r>
              <w:rPr>
                <w:rtl/>
              </w:rPr>
              <w:t>(להלן: "</w:t>
            </w:r>
            <w:r w:rsidRPr="00A56581">
              <w:rPr>
                <w:b/>
                <w:bCs/>
                <w:rtl/>
              </w:rPr>
              <w:t>המזמין</w:t>
            </w:r>
            <w:r>
              <w:rPr>
                <w:rtl/>
              </w:rPr>
              <w:t>")</w:t>
            </w:r>
          </w:p>
          <w:p w:rsidR="00AF0B71" w:rsidRDefault="00AF0B71" w:rsidP="00A27320">
            <w:pPr>
              <w:keepLines/>
              <w:widowControl w:val="0"/>
              <w:jc w:val="both"/>
              <w:rPr>
                <w:rtl/>
              </w:rPr>
            </w:pPr>
          </w:p>
        </w:tc>
        <w:tc>
          <w:tcPr>
            <w:tcW w:w="2233" w:type="dxa"/>
          </w:tcPr>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r>
              <w:rPr>
                <w:b/>
                <w:bCs/>
                <w:u w:val="single"/>
                <w:rtl/>
              </w:rPr>
              <w:t>מצד אחד</w:t>
            </w:r>
          </w:p>
          <w:p w:rsidR="00AF0B71" w:rsidRDefault="00AF0B71" w:rsidP="00A27320">
            <w:pPr>
              <w:keepLines/>
              <w:widowControl w:val="0"/>
              <w:jc w:val="right"/>
              <w:rPr>
                <w:b/>
                <w:bCs/>
                <w:u w:val="single"/>
                <w:rtl/>
              </w:rPr>
            </w:pPr>
          </w:p>
        </w:tc>
      </w:tr>
      <w:tr w:rsidR="00AF0B71" w:rsidTr="00A27320">
        <w:tc>
          <w:tcPr>
            <w:tcW w:w="2840" w:type="dxa"/>
          </w:tcPr>
          <w:p w:rsidR="00AF0B71" w:rsidRPr="00A56581" w:rsidRDefault="00AF0B71" w:rsidP="00A27320">
            <w:pPr>
              <w:keepLines/>
              <w:widowControl w:val="0"/>
              <w:jc w:val="both"/>
              <w:rPr>
                <w:b/>
                <w:bCs/>
                <w:rtl/>
              </w:rPr>
            </w:pPr>
            <w:r w:rsidRPr="00A56581">
              <w:rPr>
                <w:b/>
                <w:bCs/>
                <w:rtl/>
              </w:rPr>
              <w:t>לבין:</w:t>
            </w:r>
          </w:p>
        </w:tc>
        <w:tc>
          <w:tcPr>
            <w:tcW w:w="3447" w:type="dxa"/>
          </w:tcPr>
          <w:p w:rsidR="00AF0B71" w:rsidRDefault="00AF0B71" w:rsidP="00A27320">
            <w:pPr>
              <w:keepLines/>
              <w:widowControl w:val="0"/>
              <w:jc w:val="both"/>
              <w:rPr>
                <w:rtl/>
              </w:rPr>
            </w:pPr>
          </w:p>
        </w:tc>
        <w:tc>
          <w:tcPr>
            <w:tcW w:w="2233" w:type="dxa"/>
          </w:tcPr>
          <w:p w:rsidR="00AF0B71" w:rsidRDefault="00AF0B71" w:rsidP="00A27320">
            <w:pPr>
              <w:keepLines/>
              <w:widowControl w:val="0"/>
              <w:jc w:val="right"/>
              <w:rPr>
                <w:b/>
                <w:bCs/>
                <w:u w:val="single"/>
                <w:rtl/>
              </w:rPr>
            </w:pPr>
          </w:p>
        </w:tc>
      </w:tr>
      <w:tr w:rsidR="00AF0B71" w:rsidTr="00A27320">
        <w:tc>
          <w:tcPr>
            <w:tcW w:w="2840" w:type="dxa"/>
          </w:tcPr>
          <w:p w:rsidR="00AF0B71" w:rsidRDefault="00AF0B71" w:rsidP="00A27320">
            <w:pPr>
              <w:keepLines/>
              <w:widowControl w:val="0"/>
              <w:jc w:val="both"/>
              <w:rPr>
                <w:b/>
                <w:bCs/>
                <w:u w:val="single"/>
                <w:rtl/>
              </w:rPr>
            </w:pPr>
          </w:p>
        </w:tc>
        <w:tc>
          <w:tcPr>
            <w:tcW w:w="3447" w:type="dxa"/>
            <w:tcBorders>
              <w:top w:val="single" w:sz="6" w:space="0" w:color="auto"/>
              <w:bottom w:val="single" w:sz="6" w:space="0" w:color="auto"/>
            </w:tcBorders>
          </w:tcPr>
          <w:p w:rsidR="00AF0B71" w:rsidRDefault="00AF0B71" w:rsidP="00A27320">
            <w:pPr>
              <w:keepLines/>
              <w:widowControl w:val="0"/>
              <w:jc w:val="both"/>
              <w:rPr>
                <w:rtl/>
              </w:rPr>
            </w:pPr>
          </w:p>
        </w:tc>
        <w:tc>
          <w:tcPr>
            <w:tcW w:w="2233" w:type="dxa"/>
          </w:tcPr>
          <w:p w:rsidR="00AF0B71" w:rsidRDefault="00AF0B71" w:rsidP="00A27320">
            <w:pPr>
              <w:keepLines/>
              <w:widowControl w:val="0"/>
              <w:jc w:val="right"/>
              <w:rPr>
                <w:b/>
                <w:bCs/>
                <w:u w:val="single"/>
                <w:rtl/>
              </w:rPr>
            </w:pPr>
          </w:p>
        </w:tc>
      </w:tr>
      <w:tr w:rsidR="00AF0B71" w:rsidTr="00A27320">
        <w:tc>
          <w:tcPr>
            <w:tcW w:w="2840" w:type="dxa"/>
          </w:tcPr>
          <w:p w:rsidR="00AF0B71" w:rsidRDefault="00AF0B71" w:rsidP="00A27320">
            <w:pPr>
              <w:keepLines/>
              <w:widowControl w:val="0"/>
              <w:jc w:val="both"/>
              <w:rPr>
                <w:b/>
                <w:bCs/>
                <w:u w:val="single"/>
                <w:rtl/>
              </w:rPr>
            </w:pPr>
          </w:p>
        </w:tc>
        <w:tc>
          <w:tcPr>
            <w:tcW w:w="3447" w:type="dxa"/>
          </w:tcPr>
          <w:p w:rsidR="00AF0B71" w:rsidRDefault="00AF0B71" w:rsidP="00A27320">
            <w:pPr>
              <w:keepLines/>
              <w:widowControl w:val="0"/>
              <w:jc w:val="both"/>
              <w:rPr>
                <w:rtl/>
              </w:rPr>
            </w:pPr>
          </w:p>
        </w:tc>
        <w:tc>
          <w:tcPr>
            <w:tcW w:w="2233" w:type="dxa"/>
          </w:tcPr>
          <w:p w:rsidR="00AF0B71" w:rsidRDefault="00AF0B71" w:rsidP="00A27320">
            <w:pPr>
              <w:keepLines/>
              <w:widowControl w:val="0"/>
              <w:jc w:val="right"/>
              <w:rPr>
                <w:b/>
                <w:bCs/>
                <w:u w:val="single"/>
                <w:rtl/>
              </w:rPr>
            </w:pPr>
          </w:p>
        </w:tc>
      </w:tr>
      <w:tr w:rsidR="00AF0B71" w:rsidTr="00A27320">
        <w:tc>
          <w:tcPr>
            <w:tcW w:w="2840" w:type="dxa"/>
          </w:tcPr>
          <w:p w:rsidR="00AF0B71" w:rsidRDefault="00AF0B71" w:rsidP="00A27320">
            <w:pPr>
              <w:keepLines/>
              <w:widowControl w:val="0"/>
              <w:jc w:val="both"/>
              <w:rPr>
                <w:b/>
                <w:bCs/>
                <w:u w:val="single"/>
                <w:rtl/>
              </w:rPr>
            </w:pPr>
          </w:p>
        </w:tc>
        <w:tc>
          <w:tcPr>
            <w:tcW w:w="3447" w:type="dxa"/>
            <w:tcBorders>
              <w:top w:val="single" w:sz="6" w:space="0" w:color="auto"/>
              <w:bottom w:val="single" w:sz="6" w:space="0" w:color="auto"/>
            </w:tcBorders>
          </w:tcPr>
          <w:p w:rsidR="00AF0B71" w:rsidRDefault="00AF0B71" w:rsidP="00A27320">
            <w:pPr>
              <w:keepLines/>
              <w:widowControl w:val="0"/>
              <w:jc w:val="both"/>
              <w:rPr>
                <w:rtl/>
              </w:rPr>
            </w:pPr>
          </w:p>
        </w:tc>
        <w:tc>
          <w:tcPr>
            <w:tcW w:w="2233" w:type="dxa"/>
          </w:tcPr>
          <w:p w:rsidR="00AF0B71" w:rsidRDefault="00AF0B71" w:rsidP="00A27320">
            <w:pPr>
              <w:keepLines/>
              <w:widowControl w:val="0"/>
              <w:jc w:val="right"/>
              <w:rPr>
                <w:b/>
                <w:bCs/>
                <w:u w:val="single"/>
                <w:rtl/>
              </w:rPr>
            </w:pPr>
          </w:p>
        </w:tc>
      </w:tr>
      <w:tr w:rsidR="00AF0B71" w:rsidTr="00A27320">
        <w:tc>
          <w:tcPr>
            <w:tcW w:w="2840" w:type="dxa"/>
          </w:tcPr>
          <w:p w:rsidR="00AF0B71" w:rsidRDefault="00AF0B71" w:rsidP="00A27320">
            <w:pPr>
              <w:keepLines/>
              <w:widowControl w:val="0"/>
              <w:jc w:val="both"/>
              <w:rPr>
                <w:b/>
                <w:bCs/>
                <w:u w:val="single"/>
                <w:rtl/>
              </w:rPr>
            </w:pPr>
          </w:p>
        </w:tc>
        <w:tc>
          <w:tcPr>
            <w:tcW w:w="3447" w:type="dxa"/>
          </w:tcPr>
          <w:p w:rsidR="00AF0B71" w:rsidRDefault="00AF0B71" w:rsidP="00A27320">
            <w:pPr>
              <w:keepLines/>
              <w:widowControl w:val="0"/>
              <w:jc w:val="both"/>
              <w:rPr>
                <w:rtl/>
              </w:rPr>
            </w:pPr>
            <w:r>
              <w:rPr>
                <w:rtl/>
              </w:rPr>
              <w:t>(להלן: "</w:t>
            </w:r>
            <w:r>
              <w:rPr>
                <w:rFonts w:hint="cs"/>
                <w:b/>
                <w:bCs/>
                <w:rtl/>
              </w:rPr>
              <w:t>הספק</w:t>
            </w:r>
            <w:r>
              <w:rPr>
                <w:rtl/>
              </w:rPr>
              <w:t>")</w:t>
            </w:r>
          </w:p>
        </w:tc>
        <w:tc>
          <w:tcPr>
            <w:tcW w:w="2233" w:type="dxa"/>
          </w:tcPr>
          <w:p w:rsidR="00AF0B71" w:rsidRDefault="00AF0B71" w:rsidP="00A27320">
            <w:pPr>
              <w:keepLines/>
              <w:widowControl w:val="0"/>
              <w:jc w:val="right"/>
              <w:rPr>
                <w:b/>
                <w:bCs/>
                <w:u w:val="single"/>
                <w:rtl/>
              </w:rPr>
            </w:pPr>
          </w:p>
          <w:p w:rsidR="00AF0B71" w:rsidRDefault="00AF0B71" w:rsidP="00A27320">
            <w:pPr>
              <w:keepLines/>
              <w:widowControl w:val="0"/>
              <w:jc w:val="right"/>
              <w:rPr>
                <w:b/>
                <w:bCs/>
                <w:u w:val="single"/>
                <w:rtl/>
              </w:rPr>
            </w:pPr>
            <w:r>
              <w:rPr>
                <w:b/>
                <w:bCs/>
                <w:u w:val="single"/>
                <w:rtl/>
              </w:rPr>
              <w:t>מצד שני</w:t>
            </w:r>
          </w:p>
        </w:tc>
      </w:tr>
    </w:tbl>
    <w:p w:rsidR="00AF0B71" w:rsidRDefault="00AF0B71" w:rsidP="00AF0B71">
      <w:pPr>
        <w:keepLines/>
        <w:widowControl w:val="0"/>
        <w:jc w:val="both"/>
        <w:rPr>
          <w:rtl/>
        </w:rPr>
      </w:pPr>
    </w:p>
    <w:p w:rsidR="00AF0B71" w:rsidRDefault="00AF0B71" w:rsidP="00AF0B71">
      <w:pPr>
        <w:keepLines/>
        <w:widowControl w:val="0"/>
        <w:ind w:left="1360" w:hanging="1360"/>
        <w:jc w:val="both"/>
        <w:rPr>
          <w:rtl/>
        </w:rPr>
      </w:pPr>
    </w:p>
    <w:p w:rsidR="00AF0B71" w:rsidRPr="00CA3744" w:rsidRDefault="00AF0B71" w:rsidP="003C0671">
      <w:pPr>
        <w:tabs>
          <w:tab w:val="left" w:pos="1360"/>
        </w:tabs>
        <w:spacing w:line="360" w:lineRule="auto"/>
        <w:ind w:left="1360" w:hanging="1418"/>
        <w:rPr>
          <w:rtl/>
        </w:rPr>
      </w:pPr>
      <w:r>
        <w:rPr>
          <w:b/>
          <w:bCs/>
          <w:rtl/>
        </w:rPr>
        <w:t>הואיל:</w:t>
      </w:r>
      <w:r>
        <w:rPr>
          <w:rtl/>
        </w:rPr>
        <w:t xml:space="preserve"> </w:t>
      </w:r>
      <w:r>
        <w:rPr>
          <w:rFonts w:hint="cs"/>
          <w:rtl/>
        </w:rPr>
        <w:tab/>
        <w:t xml:space="preserve">והמזמין יצא במכרז פומבי מס' </w:t>
      </w:r>
      <w:r w:rsidR="003C0671">
        <w:rPr>
          <w:rFonts w:hint="cs"/>
          <w:rtl/>
        </w:rPr>
        <w:t>12/2016</w:t>
      </w:r>
      <w:r>
        <w:rPr>
          <w:rFonts w:hint="cs"/>
          <w:rtl/>
        </w:rPr>
        <w:t xml:space="preserve">, אשר העתק ממנו מצורף להסכם זה כנספח א' לקבלת הצעות </w:t>
      </w:r>
      <w:r w:rsidRPr="00CA3744">
        <w:rPr>
          <w:rFonts w:ascii="Book Antiqua" w:hAnsi="Book Antiqua" w:hint="cs"/>
          <w:rtl/>
        </w:rPr>
        <w:t>לאספקת</w:t>
      </w:r>
      <w:r w:rsidR="00CA3744" w:rsidRPr="00CA3744">
        <w:rPr>
          <w:rFonts w:hint="cs"/>
          <w:rtl/>
        </w:rPr>
        <w:t xml:space="preserve"> </w:t>
      </w:r>
      <w:r w:rsidR="00CA3744" w:rsidRPr="00CA3744">
        <w:rPr>
          <w:rtl/>
        </w:rPr>
        <w:t>תיקים למתגייסים עבור ילדי עובדי רשות המסים בישראל עם אופציה להחלפת התיק במוצר אחר</w:t>
      </w:r>
      <w:r w:rsidR="00CA3744">
        <w:rPr>
          <w:rFonts w:hint="cs"/>
          <w:rtl/>
        </w:rPr>
        <w:t xml:space="preserve"> </w:t>
      </w:r>
      <w:r w:rsidRPr="00CA3744">
        <w:rPr>
          <w:rFonts w:hint="cs"/>
          <w:rtl/>
        </w:rPr>
        <w:t>(להלן: "המכרז");</w:t>
      </w:r>
    </w:p>
    <w:p w:rsidR="00AF0B71" w:rsidRDefault="00AF0B71" w:rsidP="008F1440">
      <w:pPr>
        <w:keepLines/>
        <w:widowControl w:val="0"/>
        <w:spacing w:after="60" w:line="312" w:lineRule="auto"/>
        <w:ind w:left="1360" w:hanging="1360"/>
        <w:jc w:val="both"/>
        <w:rPr>
          <w:rtl/>
        </w:rPr>
      </w:pPr>
      <w:r>
        <w:rPr>
          <w:rFonts w:hint="cs"/>
          <w:b/>
          <w:bCs/>
          <w:rtl/>
        </w:rPr>
        <w:t xml:space="preserve">והואיל: </w:t>
      </w:r>
      <w:r>
        <w:rPr>
          <w:rFonts w:hint="cs"/>
          <w:b/>
          <w:bCs/>
          <w:rtl/>
        </w:rPr>
        <w:tab/>
      </w:r>
      <w:r>
        <w:rPr>
          <w:rtl/>
        </w:rPr>
        <w:t>ו</w:t>
      </w:r>
      <w:r>
        <w:rPr>
          <w:rFonts w:hint="cs"/>
          <w:rtl/>
        </w:rPr>
        <w:t>הספק</w:t>
      </w:r>
      <w:r>
        <w:rPr>
          <w:rtl/>
        </w:rPr>
        <w:t xml:space="preserve"> </w:t>
      </w:r>
      <w:r>
        <w:rPr>
          <w:rFonts w:hint="cs"/>
          <w:rtl/>
        </w:rPr>
        <w:t>הגיש הצעה למכרז (להלן: "</w:t>
      </w:r>
      <w:r w:rsidRPr="00A56581">
        <w:rPr>
          <w:rFonts w:hint="cs"/>
          <w:b/>
          <w:bCs/>
          <w:rtl/>
        </w:rPr>
        <w:t>ההצעה</w:t>
      </w:r>
      <w:r>
        <w:rPr>
          <w:rFonts w:hint="cs"/>
          <w:rtl/>
        </w:rPr>
        <w:t xml:space="preserve">") אשר העתק ממנה מצורף להסכם זה כנספח </w:t>
      </w:r>
      <w:r w:rsidR="002F0742">
        <w:rPr>
          <w:rFonts w:hint="cs"/>
          <w:rtl/>
        </w:rPr>
        <w:t>י</w:t>
      </w:r>
      <w:r w:rsidR="008F1440">
        <w:rPr>
          <w:rFonts w:hint="cs"/>
          <w:rtl/>
        </w:rPr>
        <w:t>א'</w:t>
      </w:r>
      <w:r>
        <w:rPr>
          <w:rFonts w:hint="cs"/>
          <w:rtl/>
        </w:rPr>
        <w:t xml:space="preserve">; </w:t>
      </w:r>
    </w:p>
    <w:p w:rsidR="00AF0B71" w:rsidRDefault="00AF0B71" w:rsidP="00AF0B71">
      <w:pPr>
        <w:keepLines/>
        <w:widowControl w:val="0"/>
        <w:spacing w:after="60" w:line="312" w:lineRule="auto"/>
        <w:ind w:left="1360" w:hanging="1360"/>
        <w:jc w:val="both"/>
        <w:rPr>
          <w:rtl/>
        </w:rPr>
      </w:pPr>
      <w:r w:rsidRPr="00A56581">
        <w:rPr>
          <w:rFonts w:hint="cs"/>
          <w:b/>
          <w:bCs/>
          <w:rtl/>
        </w:rPr>
        <w:t>והואיל</w:t>
      </w:r>
      <w:r>
        <w:rPr>
          <w:rFonts w:hint="cs"/>
          <w:b/>
          <w:bCs/>
          <w:rtl/>
        </w:rPr>
        <w:t>:</w:t>
      </w:r>
      <w:r>
        <w:rPr>
          <w:rFonts w:hint="cs"/>
          <w:rtl/>
        </w:rPr>
        <w:t xml:space="preserve"> </w:t>
      </w:r>
      <w:r>
        <w:rPr>
          <w:rFonts w:hint="cs"/>
          <w:rtl/>
        </w:rPr>
        <w:tab/>
        <w:t xml:space="preserve">והמזמין בחר בהצעת הספק כהצעה הזוכה במכרז, </w:t>
      </w:r>
      <w:r>
        <w:rPr>
          <w:rtl/>
        </w:rPr>
        <w:t xml:space="preserve">בהסתמך על נכונות הצהרותיו של </w:t>
      </w:r>
      <w:r>
        <w:rPr>
          <w:rFonts w:hint="cs"/>
          <w:rtl/>
        </w:rPr>
        <w:t>הספק ו</w:t>
      </w:r>
      <w:r>
        <w:rPr>
          <w:rtl/>
        </w:rPr>
        <w:t>על  הנתונים כפי שפורטו בהצע</w:t>
      </w:r>
      <w:r>
        <w:rPr>
          <w:rFonts w:hint="cs"/>
          <w:rtl/>
        </w:rPr>
        <w:t>תו;</w:t>
      </w:r>
    </w:p>
    <w:p w:rsidR="00AF0B71" w:rsidRDefault="00AF0B71" w:rsidP="00AF0B71">
      <w:pPr>
        <w:keepLines/>
        <w:widowControl w:val="0"/>
        <w:spacing w:after="60" w:line="312" w:lineRule="auto"/>
        <w:ind w:left="1360" w:hanging="1360"/>
        <w:jc w:val="both"/>
        <w:rPr>
          <w:rtl/>
        </w:rPr>
      </w:pPr>
      <w:r>
        <w:rPr>
          <w:rFonts w:hint="cs"/>
          <w:b/>
          <w:bCs/>
          <w:rtl/>
        </w:rPr>
        <w:t xml:space="preserve">והואיל: </w:t>
      </w:r>
      <w:r>
        <w:rPr>
          <w:rFonts w:hint="cs"/>
          <w:b/>
          <w:bCs/>
          <w:rtl/>
        </w:rPr>
        <w:tab/>
      </w:r>
      <w:r w:rsidRPr="00A56581">
        <w:rPr>
          <w:rFonts w:hint="cs"/>
          <w:rtl/>
        </w:rPr>
        <w:t>ו</w:t>
      </w:r>
      <w:r>
        <w:rPr>
          <w:rFonts w:hint="cs"/>
          <w:rtl/>
        </w:rPr>
        <w:t>הספק</w:t>
      </w:r>
      <w:r>
        <w:rPr>
          <w:rFonts w:hint="cs"/>
          <w:b/>
          <w:bCs/>
          <w:rtl/>
        </w:rPr>
        <w:t xml:space="preserve"> </w:t>
      </w:r>
      <w:r>
        <w:rPr>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AF0B71" w:rsidRDefault="00AF0B71" w:rsidP="00AF0B71">
      <w:pPr>
        <w:keepLines/>
        <w:widowControl w:val="0"/>
        <w:spacing w:after="60" w:line="312" w:lineRule="auto"/>
        <w:ind w:left="1360" w:hanging="1360"/>
        <w:jc w:val="both"/>
        <w:rPr>
          <w:rtl/>
        </w:rPr>
      </w:pPr>
      <w:r>
        <w:rPr>
          <w:b/>
          <w:bCs/>
          <w:rtl/>
        </w:rPr>
        <w:t>והואיל:</w:t>
      </w:r>
      <w:r>
        <w:rPr>
          <w:rtl/>
        </w:rPr>
        <w:t xml:space="preserve"> </w:t>
      </w:r>
      <w:r>
        <w:rPr>
          <w:rtl/>
        </w:rPr>
        <w:tab/>
        <w:t>ו</w:t>
      </w:r>
      <w:r>
        <w:rPr>
          <w:rFonts w:hint="cs"/>
          <w:rtl/>
        </w:rPr>
        <w:t>הספק</w:t>
      </w:r>
      <w:r>
        <w:rPr>
          <w:rtl/>
        </w:rPr>
        <w:t xml:space="preserve">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AF0B71" w:rsidRDefault="00AF0B71" w:rsidP="00AF0B71">
      <w:pPr>
        <w:keepLines/>
        <w:widowControl w:val="0"/>
        <w:spacing w:after="60" w:line="312" w:lineRule="auto"/>
        <w:ind w:left="1360" w:hanging="1360"/>
        <w:jc w:val="both"/>
        <w:rPr>
          <w:rtl/>
        </w:rPr>
      </w:pPr>
      <w:r>
        <w:rPr>
          <w:b/>
          <w:bCs/>
          <w:rtl/>
        </w:rPr>
        <w:t>והואיל:</w:t>
      </w:r>
      <w:r>
        <w:rPr>
          <w:rtl/>
        </w:rPr>
        <w:tab/>
        <w:t>ו</w:t>
      </w:r>
      <w:r>
        <w:rPr>
          <w:rFonts w:hint="cs"/>
          <w:rtl/>
        </w:rPr>
        <w:t>הספק</w:t>
      </w:r>
      <w:r>
        <w:rPr>
          <w:rtl/>
        </w:rPr>
        <w:t xml:space="preserve"> מצהיר כי  בידיו האישורים הנדרשים עפ"י חוק עסקאות גופים ציבוריים, תשל"ו - 1976;</w:t>
      </w:r>
    </w:p>
    <w:p w:rsidR="00AF0B71" w:rsidRDefault="00AF0B71" w:rsidP="00AF0B71">
      <w:pPr>
        <w:keepLines/>
        <w:widowControl w:val="0"/>
        <w:spacing w:after="60" w:line="312" w:lineRule="auto"/>
        <w:jc w:val="both"/>
        <w:rPr>
          <w:b/>
          <w:bCs/>
          <w:rtl/>
        </w:rPr>
      </w:pPr>
    </w:p>
    <w:p w:rsidR="00AF0B71" w:rsidRDefault="00AF0B71" w:rsidP="00AF0B71">
      <w:pPr>
        <w:keepLines/>
        <w:widowControl w:val="0"/>
        <w:spacing w:after="60" w:line="312" w:lineRule="auto"/>
        <w:jc w:val="center"/>
        <w:rPr>
          <w:rtl/>
        </w:rPr>
      </w:pPr>
      <w:r>
        <w:rPr>
          <w:b/>
          <w:bCs/>
          <w:rtl/>
        </w:rPr>
        <w:t>לפיכך הוצהר הוסכם והותנה בין הצדדים כדלקמן:</w:t>
      </w:r>
    </w:p>
    <w:p w:rsidR="00AF0B71" w:rsidRDefault="00AF0B71" w:rsidP="00AF0B71">
      <w:pPr>
        <w:keepLines/>
        <w:widowControl w:val="0"/>
        <w:spacing w:after="60" w:line="312" w:lineRule="auto"/>
        <w:jc w:val="both"/>
        <w:rPr>
          <w:b/>
          <w:bCs/>
          <w:rtl/>
        </w:rPr>
      </w:pPr>
    </w:p>
    <w:p w:rsidR="00AF0B71" w:rsidRDefault="00AF0B71" w:rsidP="00AF0B71">
      <w:pPr>
        <w:keepLines/>
        <w:widowControl w:val="0"/>
        <w:spacing w:after="60" w:line="312" w:lineRule="auto"/>
        <w:jc w:val="both"/>
        <w:rPr>
          <w:b/>
          <w:bCs/>
          <w:rtl/>
        </w:rPr>
      </w:pPr>
      <w:r>
        <w:rPr>
          <w:b/>
          <w:bCs/>
          <w:rtl/>
        </w:rPr>
        <w:t xml:space="preserve">1. </w:t>
      </w:r>
      <w:r>
        <w:rPr>
          <w:b/>
          <w:bCs/>
          <w:u w:val="single"/>
          <w:rtl/>
        </w:rPr>
        <w:t>כללי</w:t>
      </w:r>
    </w:p>
    <w:p w:rsidR="00AF0B71" w:rsidRDefault="00AF0B71" w:rsidP="00AF0B71">
      <w:pPr>
        <w:keepLines/>
        <w:widowControl w:val="0"/>
        <w:tabs>
          <w:tab w:val="left" w:pos="656"/>
        </w:tabs>
        <w:spacing w:after="60" w:line="312" w:lineRule="auto"/>
        <w:jc w:val="both"/>
        <w:rPr>
          <w:rtl/>
        </w:rPr>
      </w:pPr>
      <w:r>
        <w:rPr>
          <w:rtl/>
        </w:rPr>
        <w:t>1.1</w:t>
      </w:r>
      <w:r>
        <w:rPr>
          <w:rFonts w:hint="cs"/>
          <w:rtl/>
        </w:rPr>
        <w:t>.</w:t>
      </w:r>
      <w:r>
        <w:rPr>
          <w:rFonts w:hint="cs"/>
          <w:rtl/>
        </w:rPr>
        <w:tab/>
      </w:r>
      <w:r>
        <w:rPr>
          <w:rtl/>
        </w:rPr>
        <w:t>המבוא להסכם זה מהווה חלק בלתי נפרד ממנו.</w:t>
      </w:r>
    </w:p>
    <w:p w:rsidR="00AF0B71" w:rsidRDefault="00AF0B71" w:rsidP="00AF0B71">
      <w:pPr>
        <w:keepLines/>
        <w:widowControl w:val="0"/>
        <w:spacing w:after="60" w:line="312" w:lineRule="auto"/>
        <w:ind w:left="651" w:hanging="651"/>
        <w:jc w:val="both"/>
        <w:rPr>
          <w:rtl/>
        </w:rPr>
      </w:pPr>
      <w:r w:rsidRPr="00A56581">
        <w:rPr>
          <w:rtl/>
        </w:rPr>
        <w:t>1.2</w:t>
      </w:r>
      <w:r>
        <w:rPr>
          <w:b/>
          <w:bCs/>
          <w:rtl/>
        </w:rPr>
        <w:t>.</w:t>
      </w:r>
      <w:r>
        <w:rPr>
          <w:rtl/>
        </w:rPr>
        <w:t xml:space="preserve"> </w:t>
      </w:r>
      <w:r>
        <w:rPr>
          <w:rtl/>
        </w:rPr>
        <w:tab/>
        <w:t>הנספחים המצורפים להסכם זה ונספחי המשנה להם, מהווים חלק בלתי נפרד מהסכם זה</w:t>
      </w:r>
      <w:r>
        <w:rPr>
          <w:rFonts w:hint="cs"/>
          <w:rtl/>
        </w:rPr>
        <w:t>:</w:t>
      </w:r>
    </w:p>
    <w:p w:rsidR="00AF0B71" w:rsidRDefault="00AF0B71" w:rsidP="00AF0B71">
      <w:pPr>
        <w:keepLines/>
        <w:widowControl w:val="0"/>
        <w:spacing w:after="60" w:line="312" w:lineRule="auto"/>
        <w:ind w:left="2494" w:hanging="1843"/>
        <w:jc w:val="both"/>
        <w:rPr>
          <w:rtl/>
        </w:rPr>
      </w:pPr>
      <w:r>
        <w:rPr>
          <w:rFonts w:hint="cs"/>
          <w:rtl/>
        </w:rPr>
        <w:t>נ</w:t>
      </w:r>
      <w:r>
        <w:rPr>
          <w:rtl/>
        </w:rPr>
        <w:t xml:space="preserve">ספח </w:t>
      </w:r>
      <w:r>
        <w:rPr>
          <w:rFonts w:hint="cs"/>
          <w:rtl/>
        </w:rPr>
        <w:t>א'</w:t>
      </w:r>
      <w:r>
        <w:rPr>
          <w:rtl/>
        </w:rPr>
        <w:t>:</w:t>
      </w:r>
      <w:r>
        <w:rPr>
          <w:rtl/>
        </w:rPr>
        <w:tab/>
      </w:r>
      <w:r>
        <w:rPr>
          <w:rFonts w:hint="cs"/>
          <w:rtl/>
        </w:rPr>
        <w:t xml:space="preserve">מסמכי המכרז, לרבות שאלות ותשובות הבהרה </w:t>
      </w:r>
    </w:p>
    <w:p w:rsidR="00AF0B71" w:rsidRDefault="00AF0B71" w:rsidP="002F0742">
      <w:pPr>
        <w:keepLines/>
        <w:widowControl w:val="0"/>
        <w:tabs>
          <w:tab w:val="left" w:pos="2456"/>
        </w:tabs>
        <w:spacing w:after="60" w:line="312" w:lineRule="auto"/>
        <w:ind w:firstLine="651"/>
        <w:jc w:val="both"/>
        <w:rPr>
          <w:rtl/>
        </w:rPr>
      </w:pPr>
      <w:r>
        <w:rPr>
          <w:rtl/>
        </w:rPr>
        <w:t xml:space="preserve">נספח </w:t>
      </w:r>
      <w:r>
        <w:rPr>
          <w:rFonts w:hint="cs"/>
          <w:rtl/>
        </w:rPr>
        <w:t>ב'</w:t>
      </w:r>
      <w:r>
        <w:rPr>
          <w:rtl/>
        </w:rPr>
        <w:t>:</w:t>
      </w:r>
      <w:r>
        <w:rPr>
          <w:rtl/>
        </w:rPr>
        <w:tab/>
      </w:r>
      <w:r w:rsidR="002F0742">
        <w:rPr>
          <w:rFonts w:hint="cs"/>
          <w:rtl/>
        </w:rPr>
        <w:t>פרטי המציע</w:t>
      </w:r>
      <w:r>
        <w:rPr>
          <w:rFonts w:hint="cs"/>
          <w:rtl/>
        </w:rPr>
        <w:t xml:space="preserve"> </w:t>
      </w:r>
    </w:p>
    <w:p w:rsidR="00AF0B71" w:rsidRDefault="00AF0B71" w:rsidP="009C5E8A">
      <w:pPr>
        <w:keepLines/>
        <w:widowControl w:val="0"/>
        <w:spacing w:after="60" w:line="312" w:lineRule="auto"/>
        <w:ind w:left="2494" w:hanging="1843"/>
        <w:jc w:val="both"/>
        <w:rPr>
          <w:rtl/>
        </w:rPr>
      </w:pPr>
      <w:r>
        <w:rPr>
          <w:rtl/>
        </w:rPr>
        <w:t xml:space="preserve">נספח </w:t>
      </w:r>
      <w:r>
        <w:rPr>
          <w:rFonts w:hint="cs"/>
          <w:rtl/>
        </w:rPr>
        <w:t>ג'</w:t>
      </w:r>
      <w:r>
        <w:rPr>
          <w:rtl/>
        </w:rPr>
        <w:t xml:space="preserve">: </w:t>
      </w:r>
      <w:r>
        <w:rPr>
          <w:rtl/>
        </w:rPr>
        <w:tab/>
      </w:r>
      <w:r w:rsidR="009C5E8A">
        <w:rPr>
          <w:rFonts w:hint="cs"/>
          <w:rtl/>
        </w:rPr>
        <w:t>בוטל</w:t>
      </w:r>
    </w:p>
    <w:p w:rsidR="00AF0B71" w:rsidRDefault="00AF0B71" w:rsidP="00AF0B71">
      <w:pPr>
        <w:keepLines/>
        <w:widowControl w:val="0"/>
        <w:spacing w:after="60" w:line="312" w:lineRule="auto"/>
        <w:ind w:left="2494" w:hanging="1843"/>
        <w:jc w:val="both"/>
        <w:rPr>
          <w:rtl/>
        </w:rPr>
      </w:pPr>
      <w:r>
        <w:rPr>
          <w:rFonts w:hint="cs"/>
          <w:rtl/>
        </w:rPr>
        <w:t>נספח ד':</w:t>
      </w:r>
      <w:r>
        <w:rPr>
          <w:rFonts w:hint="cs"/>
          <w:rtl/>
        </w:rPr>
        <w:tab/>
        <w:t xml:space="preserve">נוסח </w:t>
      </w:r>
      <w:r>
        <w:rPr>
          <w:rtl/>
        </w:rPr>
        <w:t>הצהר</w:t>
      </w:r>
      <w:r>
        <w:rPr>
          <w:rFonts w:hint="cs"/>
          <w:rtl/>
        </w:rPr>
        <w:t>ת</w:t>
      </w:r>
      <w:r>
        <w:rPr>
          <w:rtl/>
        </w:rPr>
        <w:t xml:space="preserve"> סודיות.</w:t>
      </w:r>
    </w:p>
    <w:p w:rsidR="00AF0B71" w:rsidRDefault="00AF0B71" w:rsidP="00AF0B71">
      <w:pPr>
        <w:keepLines/>
        <w:widowControl w:val="0"/>
        <w:spacing w:after="60" w:line="312" w:lineRule="auto"/>
        <w:ind w:left="2494" w:hanging="1843"/>
        <w:jc w:val="both"/>
        <w:rPr>
          <w:rtl/>
        </w:rPr>
      </w:pPr>
      <w:r>
        <w:rPr>
          <w:rFonts w:hint="cs"/>
          <w:rtl/>
        </w:rPr>
        <w:t xml:space="preserve">נספח ה': </w:t>
      </w:r>
      <w:r>
        <w:rPr>
          <w:rFonts w:hint="cs"/>
          <w:rtl/>
        </w:rPr>
        <w:tab/>
        <w:t>נוסח ה</w:t>
      </w:r>
      <w:r>
        <w:rPr>
          <w:rtl/>
        </w:rPr>
        <w:t xml:space="preserve">ערבות </w:t>
      </w:r>
      <w:r>
        <w:rPr>
          <w:rFonts w:hint="cs"/>
          <w:rtl/>
        </w:rPr>
        <w:t xml:space="preserve"> </w:t>
      </w:r>
    </w:p>
    <w:p w:rsidR="00AF0B71" w:rsidRDefault="00AF0B71" w:rsidP="00AF0B71">
      <w:pPr>
        <w:keepLines/>
        <w:widowControl w:val="0"/>
        <w:spacing w:after="60" w:line="312" w:lineRule="auto"/>
        <w:ind w:left="2494" w:hanging="1843"/>
        <w:jc w:val="both"/>
        <w:rPr>
          <w:rtl/>
        </w:rPr>
      </w:pPr>
      <w:r>
        <w:rPr>
          <w:rFonts w:hint="cs"/>
          <w:rtl/>
        </w:rPr>
        <w:t>נספח ו':</w:t>
      </w:r>
      <w:r>
        <w:rPr>
          <w:rFonts w:hint="cs"/>
          <w:rtl/>
        </w:rPr>
        <w:tab/>
        <w:t>אישור עו"ד על פרטים אודות המציע</w:t>
      </w:r>
    </w:p>
    <w:p w:rsidR="00AF0B71" w:rsidRDefault="00AF0B71" w:rsidP="00AF0B71">
      <w:pPr>
        <w:keepLines/>
        <w:widowControl w:val="0"/>
        <w:spacing w:after="60" w:line="312" w:lineRule="auto"/>
        <w:ind w:left="2494" w:hanging="1843"/>
        <w:jc w:val="both"/>
        <w:rPr>
          <w:rtl/>
        </w:rPr>
      </w:pPr>
      <w:r>
        <w:rPr>
          <w:rFonts w:hint="cs"/>
          <w:rtl/>
        </w:rPr>
        <w:t xml:space="preserve">נספח ז': </w:t>
      </w:r>
      <w:r>
        <w:rPr>
          <w:rFonts w:hint="cs"/>
          <w:rtl/>
        </w:rPr>
        <w:tab/>
        <w:t xml:space="preserve">תצהיר העסקת עובדים זרים ותשלום שכר מינימום  </w:t>
      </w:r>
    </w:p>
    <w:p w:rsidR="00AF0B71" w:rsidRDefault="00AF0B71" w:rsidP="00AF0B71">
      <w:pPr>
        <w:keepLines/>
        <w:widowControl w:val="0"/>
        <w:spacing w:after="60" w:line="312" w:lineRule="auto"/>
        <w:ind w:left="2494" w:hanging="1843"/>
        <w:jc w:val="both"/>
        <w:rPr>
          <w:rtl/>
        </w:rPr>
      </w:pPr>
      <w:r>
        <w:rPr>
          <w:rFonts w:hint="cs"/>
          <w:rtl/>
        </w:rPr>
        <w:t>נספח ח':</w:t>
      </w:r>
      <w:r>
        <w:rPr>
          <w:rFonts w:hint="cs"/>
          <w:rtl/>
        </w:rPr>
        <w:tab/>
        <w:t>תצהיר פשיטת רגל והעדר תביעות</w:t>
      </w:r>
    </w:p>
    <w:p w:rsidR="00AF0B71" w:rsidRDefault="00AF0B71" w:rsidP="00AF0B71">
      <w:pPr>
        <w:keepLines/>
        <w:widowControl w:val="0"/>
        <w:spacing w:after="60" w:line="312" w:lineRule="auto"/>
        <w:ind w:left="2494" w:hanging="1843"/>
        <w:jc w:val="both"/>
        <w:rPr>
          <w:rtl/>
        </w:rPr>
      </w:pPr>
      <w:r>
        <w:rPr>
          <w:rFonts w:hint="cs"/>
          <w:rtl/>
        </w:rPr>
        <w:t>נספח ט':</w:t>
      </w:r>
      <w:r>
        <w:rPr>
          <w:rFonts w:hint="cs"/>
          <w:rtl/>
        </w:rPr>
        <w:tab/>
        <w:t xml:space="preserve">תצהיר בדבר שימוש בתוכנות מקוריות </w:t>
      </w:r>
    </w:p>
    <w:p w:rsidR="00AF0B71" w:rsidRDefault="00AF0B71" w:rsidP="00AF0B71">
      <w:pPr>
        <w:keepLines/>
        <w:widowControl w:val="0"/>
        <w:spacing w:after="60" w:line="312" w:lineRule="auto"/>
        <w:ind w:left="2494" w:hanging="1843"/>
        <w:jc w:val="both"/>
        <w:rPr>
          <w:rtl/>
        </w:rPr>
      </w:pPr>
      <w:r>
        <w:rPr>
          <w:rFonts w:hint="cs"/>
          <w:rtl/>
        </w:rPr>
        <w:t>נספח י':</w:t>
      </w:r>
      <w:r>
        <w:rPr>
          <w:rFonts w:hint="cs"/>
          <w:rtl/>
        </w:rPr>
        <w:tab/>
        <w:t xml:space="preserve">אישור בדבר תשלום שכר וזכויות סוציאליות </w:t>
      </w:r>
    </w:p>
    <w:p w:rsidR="00AF0B71" w:rsidRDefault="00AF0B71" w:rsidP="00EE0206">
      <w:pPr>
        <w:keepLines/>
        <w:widowControl w:val="0"/>
        <w:spacing w:after="60" w:line="312" w:lineRule="auto"/>
        <w:ind w:left="2494" w:hanging="1843"/>
        <w:jc w:val="both"/>
        <w:rPr>
          <w:rtl/>
        </w:rPr>
      </w:pPr>
      <w:r>
        <w:rPr>
          <w:rFonts w:hint="cs"/>
          <w:rtl/>
        </w:rPr>
        <w:t xml:space="preserve">נספח יא':                </w:t>
      </w:r>
      <w:r w:rsidR="0089243E">
        <w:rPr>
          <w:rFonts w:hint="cs"/>
          <w:rtl/>
        </w:rPr>
        <w:t xml:space="preserve">   </w:t>
      </w:r>
      <w:r w:rsidR="00EE0206">
        <w:rPr>
          <w:rFonts w:hint="cs"/>
          <w:rtl/>
        </w:rPr>
        <w:t>הצעת מחיר</w:t>
      </w:r>
    </w:p>
    <w:p w:rsidR="002F0742" w:rsidRDefault="002F0742" w:rsidP="00EE0206">
      <w:pPr>
        <w:keepLines/>
        <w:widowControl w:val="0"/>
        <w:spacing w:after="60" w:line="312" w:lineRule="auto"/>
        <w:ind w:left="2494" w:hanging="1843"/>
        <w:jc w:val="both"/>
        <w:rPr>
          <w:rtl/>
        </w:rPr>
      </w:pPr>
      <w:r>
        <w:rPr>
          <w:rFonts w:hint="cs"/>
          <w:rtl/>
        </w:rPr>
        <w:t>נספח יב'</w:t>
      </w:r>
      <w:r w:rsidR="00EE0206">
        <w:rPr>
          <w:rFonts w:hint="cs"/>
          <w:rtl/>
        </w:rPr>
        <w:t>:</w:t>
      </w:r>
      <w:r w:rsidR="00EE0206">
        <w:rPr>
          <w:rFonts w:hint="cs"/>
          <w:rtl/>
        </w:rPr>
        <w:tab/>
        <w:t>תצהיר של אפשרות החלפת תיק</w:t>
      </w:r>
    </w:p>
    <w:p w:rsidR="00AF0B71" w:rsidRPr="00FE3F61" w:rsidRDefault="00AF0B71" w:rsidP="00AF0B71">
      <w:pPr>
        <w:keepLines/>
        <w:widowControl w:val="0"/>
        <w:spacing w:after="60" w:line="312" w:lineRule="auto"/>
        <w:ind w:left="2494" w:hanging="1843"/>
        <w:jc w:val="both"/>
        <w:rPr>
          <w:rtl/>
        </w:rPr>
      </w:pPr>
    </w:p>
    <w:p w:rsidR="00AF0B71" w:rsidRDefault="00AF0B71" w:rsidP="00AF0B71">
      <w:pPr>
        <w:keepLines/>
        <w:widowControl w:val="0"/>
        <w:spacing w:after="60" w:line="312" w:lineRule="auto"/>
        <w:jc w:val="both"/>
        <w:rPr>
          <w:b/>
          <w:bCs/>
          <w:u w:val="single"/>
          <w:rtl/>
        </w:rPr>
      </w:pPr>
      <w:r>
        <w:rPr>
          <w:b/>
          <w:bCs/>
          <w:rtl/>
        </w:rPr>
        <w:t xml:space="preserve">2. </w:t>
      </w:r>
      <w:r>
        <w:rPr>
          <w:b/>
          <w:bCs/>
          <w:u w:val="single"/>
          <w:rtl/>
        </w:rPr>
        <w:t>פרשנות</w:t>
      </w:r>
    </w:p>
    <w:p w:rsidR="00AF0B71" w:rsidRPr="00DE1383" w:rsidRDefault="00AF0B71" w:rsidP="00AF0B71">
      <w:pPr>
        <w:spacing w:before="60" w:after="60" w:line="312" w:lineRule="auto"/>
        <w:ind w:left="720" w:hanging="720"/>
        <w:jc w:val="both"/>
        <w:rPr>
          <w:rtl/>
        </w:rPr>
      </w:pPr>
      <w:r>
        <w:rPr>
          <w:rFonts w:hint="cs"/>
          <w:rtl/>
        </w:rPr>
        <w:t>2.1.</w:t>
      </w:r>
      <w:r>
        <w:rPr>
          <w:rFonts w:hint="cs"/>
          <w:rtl/>
        </w:rPr>
        <w:tab/>
      </w:r>
      <w:r w:rsidRPr="00DE1383">
        <w:rPr>
          <w:rFonts w:hint="cs"/>
          <w:rtl/>
        </w:rPr>
        <w:t xml:space="preserve">בכפוף לאמור בסעיף </w:t>
      </w:r>
      <w:r>
        <w:rPr>
          <w:rFonts w:hint="cs"/>
          <w:rtl/>
        </w:rPr>
        <w:t>2</w:t>
      </w:r>
      <w:r w:rsidRPr="00DE1383">
        <w:rPr>
          <w:rFonts w:hint="cs"/>
          <w:rtl/>
        </w:rPr>
        <w:t xml:space="preserve">.2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AF0B71" w:rsidRDefault="00AF0B71" w:rsidP="00AF0B71">
      <w:pPr>
        <w:keepLines/>
        <w:widowControl w:val="0"/>
        <w:spacing w:after="60" w:line="312" w:lineRule="auto"/>
        <w:jc w:val="both"/>
        <w:rPr>
          <w:rtl/>
        </w:rPr>
      </w:pPr>
      <w:r>
        <w:rPr>
          <w:rFonts w:hint="cs"/>
          <w:rtl/>
        </w:rPr>
        <w:t>2.2.</w:t>
      </w:r>
      <w:r>
        <w:rPr>
          <w:rFonts w:hint="cs"/>
          <w:rtl/>
        </w:rPr>
        <w:tab/>
      </w:r>
      <w:r>
        <w:rPr>
          <w:rtl/>
        </w:rPr>
        <w:t>בהסכם זה יהיו למונחים המפורטים להלן הפירוש המופיע לצדן אלא אם נאמר אחרת:</w:t>
      </w:r>
    </w:p>
    <w:p w:rsidR="00AF0B71" w:rsidRDefault="00AF0B71" w:rsidP="00AF0B71">
      <w:pPr>
        <w:keepLines/>
        <w:widowControl w:val="0"/>
        <w:spacing w:after="60" w:line="312" w:lineRule="auto"/>
        <w:jc w:val="both"/>
        <w:rPr>
          <w:rtl/>
        </w:rPr>
      </w:pPr>
    </w:p>
    <w:tbl>
      <w:tblPr>
        <w:bidiVisual/>
        <w:tblW w:w="0" w:type="auto"/>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691"/>
      </w:tblGrid>
      <w:tr w:rsidR="00AF0B71" w:rsidTr="00A27320">
        <w:tc>
          <w:tcPr>
            <w:tcW w:w="1701" w:type="dxa"/>
          </w:tcPr>
          <w:p w:rsidR="00AF0B71" w:rsidRPr="007D7196" w:rsidRDefault="00AF0B71" w:rsidP="00A27320">
            <w:pPr>
              <w:keepLines/>
              <w:widowControl w:val="0"/>
              <w:spacing w:after="60" w:line="312" w:lineRule="auto"/>
              <w:jc w:val="both"/>
              <w:rPr>
                <w:rtl/>
              </w:rPr>
            </w:pPr>
            <w:r w:rsidRPr="006C6AAA">
              <w:rPr>
                <w:rFonts w:hint="cs"/>
                <w:b/>
                <w:bCs/>
                <w:rtl/>
              </w:rPr>
              <w:t>"</w:t>
            </w:r>
            <w:r w:rsidRPr="006C6AAA">
              <w:rPr>
                <w:b/>
                <w:bCs/>
                <w:rtl/>
              </w:rPr>
              <w:t>המזמין</w:t>
            </w:r>
            <w:r w:rsidRPr="006C6AAA">
              <w:rPr>
                <w:rFonts w:hint="cs"/>
                <w:b/>
                <w:bCs/>
                <w:rtl/>
              </w:rPr>
              <w:t>"</w:t>
            </w:r>
            <w:r>
              <w:rPr>
                <w:rFonts w:hint="cs"/>
                <w:b/>
                <w:bCs/>
                <w:rtl/>
              </w:rPr>
              <w:t>:</w:t>
            </w:r>
          </w:p>
        </w:tc>
        <w:tc>
          <w:tcPr>
            <w:tcW w:w="6821" w:type="dxa"/>
          </w:tcPr>
          <w:p w:rsidR="00AF0B71" w:rsidRDefault="00AF0B71" w:rsidP="00A27320">
            <w:pPr>
              <w:keepLines/>
              <w:widowControl w:val="0"/>
              <w:spacing w:after="60" w:line="312" w:lineRule="auto"/>
              <w:ind w:left="85"/>
              <w:jc w:val="both"/>
              <w:rPr>
                <w:rtl/>
              </w:rPr>
            </w:pPr>
            <w:r>
              <w:rPr>
                <w:rtl/>
              </w:rPr>
              <w:t>ממשלת ישראל בשם מדינת ישראל, משרד האוצר</w:t>
            </w:r>
            <w:r>
              <w:rPr>
                <w:rFonts w:hint="cs"/>
                <w:rtl/>
              </w:rPr>
              <w:t xml:space="preserve"> - רשות המסים בישראל.</w:t>
            </w:r>
            <w:r>
              <w:rPr>
                <w:rtl/>
              </w:rPr>
              <w:t xml:space="preserve"> </w:t>
            </w:r>
          </w:p>
        </w:tc>
      </w:tr>
      <w:tr w:rsidR="00AF0B71" w:rsidTr="00A27320">
        <w:tc>
          <w:tcPr>
            <w:tcW w:w="1701" w:type="dxa"/>
          </w:tcPr>
          <w:p w:rsidR="00AF0B71" w:rsidRPr="007D7196" w:rsidRDefault="00AF0B71" w:rsidP="00A27320">
            <w:pPr>
              <w:keepLines/>
              <w:widowControl w:val="0"/>
              <w:spacing w:after="60" w:line="312" w:lineRule="auto"/>
              <w:jc w:val="both"/>
              <w:rPr>
                <w:rtl/>
              </w:rPr>
            </w:pPr>
            <w:r w:rsidRPr="006C6AAA">
              <w:rPr>
                <w:rFonts w:hint="cs"/>
                <w:b/>
                <w:bCs/>
                <w:rtl/>
              </w:rPr>
              <w:t>"</w:t>
            </w:r>
            <w:r w:rsidRPr="006C6AAA">
              <w:rPr>
                <w:b/>
                <w:bCs/>
                <w:rtl/>
              </w:rPr>
              <w:t>ההסכם</w:t>
            </w:r>
            <w:r w:rsidRPr="006C6AAA">
              <w:rPr>
                <w:rFonts w:hint="cs"/>
                <w:b/>
                <w:bCs/>
                <w:rtl/>
              </w:rPr>
              <w:t>"</w:t>
            </w:r>
            <w:r>
              <w:rPr>
                <w:rFonts w:hint="cs"/>
                <w:rtl/>
              </w:rPr>
              <w:t>:</w:t>
            </w:r>
          </w:p>
        </w:tc>
        <w:tc>
          <w:tcPr>
            <w:tcW w:w="6821" w:type="dxa"/>
          </w:tcPr>
          <w:p w:rsidR="00AF0B71" w:rsidRDefault="00AF0B71" w:rsidP="00A27320">
            <w:pPr>
              <w:keepLines/>
              <w:widowControl w:val="0"/>
              <w:spacing w:after="60" w:line="312" w:lineRule="auto"/>
              <w:jc w:val="both"/>
              <w:rPr>
                <w:rtl/>
              </w:rPr>
            </w:pPr>
            <w:r>
              <w:rPr>
                <w:rtl/>
              </w:rPr>
              <w:t>הסכם זה על נספחיו</w:t>
            </w:r>
            <w:r>
              <w:rPr>
                <w:rFonts w:hint="cs"/>
                <w:rtl/>
              </w:rPr>
              <w:t>.</w:t>
            </w:r>
          </w:p>
        </w:tc>
      </w:tr>
      <w:tr w:rsidR="00AF0B71" w:rsidTr="00A27320">
        <w:tc>
          <w:tcPr>
            <w:tcW w:w="1701" w:type="dxa"/>
          </w:tcPr>
          <w:p w:rsidR="00AF0B71" w:rsidRPr="007D7196" w:rsidRDefault="00AF0B71" w:rsidP="00A27320">
            <w:pPr>
              <w:keepLines/>
              <w:widowControl w:val="0"/>
              <w:spacing w:after="60" w:line="312" w:lineRule="auto"/>
              <w:jc w:val="both"/>
              <w:rPr>
                <w:rtl/>
              </w:rPr>
            </w:pPr>
            <w:r w:rsidRPr="006C6AAA">
              <w:rPr>
                <w:rFonts w:hint="cs"/>
                <w:b/>
                <w:bCs/>
                <w:rtl/>
              </w:rPr>
              <w:t>"הספק"</w:t>
            </w:r>
            <w:r>
              <w:rPr>
                <w:rFonts w:hint="cs"/>
                <w:rtl/>
              </w:rPr>
              <w:t>:</w:t>
            </w:r>
          </w:p>
        </w:tc>
        <w:tc>
          <w:tcPr>
            <w:tcW w:w="6821" w:type="dxa"/>
          </w:tcPr>
          <w:p w:rsidR="00AF0B71" w:rsidRDefault="00AF0B71" w:rsidP="00A27320">
            <w:pPr>
              <w:keepLines/>
              <w:widowControl w:val="0"/>
              <w:spacing w:after="60" w:line="312" w:lineRule="auto"/>
              <w:jc w:val="both"/>
              <w:rPr>
                <w:rtl/>
              </w:rPr>
            </w:pPr>
            <w:r>
              <w:rPr>
                <w:rtl/>
              </w:rPr>
              <w:t xml:space="preserve">לרבות נציגיו של </w:t>
            </w:r>
            <w:r>
              <w:rPr>
                <w:rFonts w:hint="cs"/>
                <w:rtl/>
              </w:rPr>
              <w:t>הספק,</w:t>
            </w:r>
            <w:r>
              <w:rPr>
                <w:rtl/>
              </w:rPr>
              <w:t xml:space="preserve"> עובדיו, שלוחיו</w:t>
            </w:r>
            <w:r>
              <w:rPr>
                <w:rFonts w:hint="cs"/>
                <w:rtl/>
              </w:rPr>
              <w:t>,</w:t>
            </w:r>
            <w:r>
              <w:rPr>
                <w:rtl/>
              </w:rPr>
              <w:t xml:space="preserve"> יורשיו ומורשיו המוסמכים</w:t>
            </w:r>
            <w:r>
              <w:rPr>
                <w:rFonts w:hint="cs"/>
                <w:rtl/>
              </w:rPr>
              <w:t>.</w:t>
            </w:r>
          </w:p>
        </w:tc>
      </w:tr>
      <w:tr w:rsidR="00AF0B71" w:rsidTr="00A27320">
        <w:tc>
          <w:tcPr>
            <w:tcW w:w="1701" w:type="dxa"/>
          </w:tcPr>
          <w:p w:rsidR="00AF0B71" w:rsidRPr="007D7196" w:rsidRDefault="00AF0B71" w:rsidP="00A27320">
            <w:pPr>
              <w:keepLines/>
              <w:widowControl w:val="0"/>
              <w:spacing w:after="60" w:line="312" w:lineRule="auto"/>
              <w:jc w:val="both"/>
              <w:rPr>
                <w:rtl/>
              </w:rPr>
            </w:pPr>
            <w:r w:rsidRPr="006C6AAA">
              <w:rPr>
                <w:rFonts w:hint="cs"/>
                <w:b/>
                <w:bCs/>
                <w:rtl/>
              </w:rPr>
              <w:t>"</w:t>
            </w:r>
            <w:r w:rsidRPr="006C6AAA">
              <w:rPr>
                <w:b/>
                <w:bCs/>
                <w:rtl/>
              </w:rPr>
              <w:t>הוראות התכ"מ</w:t>
            </w:r>
            <w:r w:rsidRPr="006C6AAA">
              <w:rPr>
                <w:rFonts w:hint="cs"/>
                <w:b/>
                <w:bCs/>
                <w:rtl/>
              </w:rPr>
              <w:t>"</w:t>
            </w:r>
            <w:r>
              <w:rPr>
                <w:rFonts w:hint="cs"/>
                <w:b/>
                <w:bCs/>
                <w:rtl/>
              </w:rPr>
              <w:t>:</w:t>
            </w:r>
            <w:r w:rsidRPr="007D7196">
              <w:rPr>
                <w:rtl/>
              </w:rPr>
              <w:t xml:space="preserve">   </w:t>
            </w:r>
          </w:p>
        </w:tc>
        <w:tc>
          <w:tcPr>
            <w:tcW w:w="6821" w:type="dxa"/>
          </w:tcPr>
          <w:p w:rsidR="00AF0B71" w:rsidRDefault="00AF0B71" w:rsidP="00A27320">
            <w:pPr>
              <w:keepLines/>
              <w:widowControl w:val="0"/>
              <w:spacing w:after="60" w:line="312" w:lineRule="auto"/>
              <w:jc w:val="both"/>
              <w:rPr>
                <w:rtl/>
              </w:rPr>
            </w:pPr>
            <w:r>
              <w:rPr>
                <w:rtl/>
              </w:rPr>
              <w:t>תקנות כספים ומשק המתפרסמות מטעם החשב הכללי של משרד האוצר.</w:t>
            </w:r>
          </w:p>
        </w:tc>
      </w:tr>
      <w:tr w:rsidR="00AF0B71" w:rsidTr="00A27320">
        <w:tc>
          <w:tcPr>
            <w:tcW w:w="1701" w:type="dxa"/>
          </w:tcPr>
          <w:p w:rsidR="00AF0B71" w:rsidRPr="006C6AAA" w:rsidRDefault="00AF0B71" w:rsidP="00A27320">
            <w:pPr>
              <w:keepLines/>
              <w:widowControl w:val="0"/>
              <w:spacing w:after="60" w:line="312" w:lineRule="auto"/>
              <w:jc w:val="both"/>
              <w:rPr>
                <w:b/>
                <w:bCs/>
                <w:rtl/>
              </w:rPr>
            </w:pPr>
            <w:r w:rsidRPr="006C6AAA">
              <w:rPr>
                <w:rFonts w:hint="cs"/>
                <w:b/>
                <w:bCs/>
                <w:rtl/>
              </w:rPr>
              <w:t>"</w:t>
            </w:r>
            <w:r w:rsidRPr="006C6AAA">
              <w:rPr>
                <w:b/>
                <w:bCs/>
                <w:rtl/>
              </w:rPr>
              <w:t>השירותים</w:t>
            </w:r>
            <w:r w:rsidRPr="006C6AAA">
              <w:rPr>
                <w:rFonts w:hint="cs"/>
                <w:b/>
                <w:bCs/>
                <w:rtl/>
              </w:rPr>
              <w:t>"</w:t>
            </w:r>
            <w:r>
              <w:rPr>
                <w:rFonts w:hint="cs"/>
                <w:b/>
                <w:bCs/>
                <w:rtl/>
              </w:rPr>
              <w:t>:</w:t>
            </w:r>
          </w:p>
        </w:tc>
        <w:tc>
          <w:tcPr>
            <w:tcW w:w="6821" w:type="dxa"/>
          </w:tcPr>
          <w:p w:rsidR="00AF0B71" w:rsidRDefault="00AF0B71" w:rsidP="00A27320">
            <w:pPr>
              <w:keepLines/>
              <w:widowControl w:val="0"/>
              <w:spacing w:after="60" w:line="312" w:lineRule="auto"/>
              <w:jc w:val="both"/>
              <w:rPr>
                <w:rtl/>
              </w:rPr>
            </w:pPr>
            <w:r>
              <w:rPr>
                <w:rtl/>
              </w:rPr>
              <w:t>הפעולות ו\או כל חלק מהן אשר מתחייב הספק</w:t>
            </w:r>
            <w:r>
              <w:rPr>
                <w:rFonts w:hint="cs"/>
                <w:rtl/>
              </w:rPr>
              <w:t xml:space="preserve"> </w:t>
            </w:r>
            <w:r>
              <w:rPr>
                <w:rtl/>
              </w:rPr>
              <w:t>לבצע על פי הסכם זה.</w:t>
            </w:r>
          </w:p>
        </w:tc>
      </w:tr>
    </w:tbl>
    <w:p w:rsidR="00AF0B71" w:rsidRDefault="00AF0B71" w:rsidP="00AF0B71">
      <w:pPr>
        <w:keepLines/>
        <w:widowControl w:val="0"/>
        <w:spacing w:after="60" w:line="312" w:lineRule="auto"/>
        <w:jc w:val="both"/>
        <w:rPr>
          <w:rtl/>
        </w:rPr>
      </w:pPr>
    </w:p>
    <w:p w:rsidR="00AF0B71" w:rsidRDefault="00AF0B71" w:rsidP="00AF0B71">
      <w:pPr>
        <w:keepLines/>
        <w:widowControl w:val="0"/>
        <w:spacing w:after="60" w:line="312" w:lineRule="auto"/>
        <w:jc w:val="both"/>
        <w:rPr>
          <w:rtl/>
        </w:rPr>
      </w:pPr>
    </w:p>
    <w:p w:rsidR="00AF0B71" w:rsidRDefault="00AF0B71" w:rsidP="00AF0B71">
      <w:pPr>
        <w:keepLines/>
        <w:widowControl w:val="0"/>
        <w:spacing w:after="60" w:line="312" w:lineRule="auto"/>
        <w:jc w:val="both"/>
        <w:rPr>
          <w:b/>
          <w:bCs/>
          <w:rtl/>
        </w:rPr>
      </w:pPr>
      <w:r>
        <w:rPr>
          <w:b/>
          <w:bCs/>
          <w:rtl/>
        </w:rPr>
        <w:t xml:space="preserve">3. </w:t>
      </w:r>
      <w:r>
        <w:rPr>
          <w:b/>
          <w:bCs/>
          <w:u w:val="single"/>
          <w:rtl/>
        </w:rPr>
        <w:t>תקופת ההסכם:</w:t>
      </w:r>
    </w:p>
    <w:p w:rsidR="00AF0B71" w:rsidRDefault="00AF0B71" w:rsidP="00AF0B71">
      <w:pPr>
        <w:keepLines/>
        <w:widowControl w:val="0"/>
        <w:spacing w:after="60" w:line="312" w:lineRule="auto"/>
        <w:jc w:val="both"/>
        <w:rPr>
          <w:b/>
          <w:bCs/>
          <w:rtl/>
        </w:rPr>
      </w:pPr>
    </w:p>
    <w:p w:rsidR="00AF0B71" w:rsidRPr="0051763A" w:rsidRDefault="00AF0B71" w:rsidP="0089243E">
      <w:pPr>
        <w:keepLines/>
        <w:widowControl w:val="0"/>
        <w:tabs>
          <w:tab w:val="left" w:pos="746"/>
        </w:tabs>
        <w:spacing w:after="60" w:line="312" w:lineRule="auto"/>
        <w:ind w:left="656" w:hanging="630"/>
        <w:jc w:val="both"/>
        <w:rPr>
          <w:rtl/>
        </w:rPr>
      </w:pPr>
      <w:r w:rsidRPr="001F2739">
        <w:rPr>
          <w:rtl/>
        </w:rPr>
        <w:t>3.1.</w:t>
      </w:r>
      <w:r>
        <w:rPr>
          <w:rtl/>
        </w:rPr>
        <w:t xml:space="preserve"> </w:t>
      </w:r>
      <w:r>
        <w:rPr>
          <w:rFonts w:hint="cs"/>
          <w:rtl/>
        </w:rPr>
        <w:tab/>
      </w:r>
      <w:r w:rsidRPr="0051763A">
        <w:rPr>
          <w:rtl/>
        </w:rPr>
        <w:t>תקופת הסכם זה היא לשנ</w:t>
      </w:r>
      <w:r w:rsidRPr="0051763A">
        <w:rPr>
          <w:rFonts w:hint="cs"/>
          <w:rtl/>
        </w:rPr>
        <w:t>ה</w:t>
      </w:r>
      <w:r w:rsidRPr="00267A4C">
        <w:rPr>
          <w:rFonts w:ascii="Times New (W1)" w:hAnsi="Times New (W1)" w:hint="cs"/>
          <w:spacing w:val="4"/>
          <w:rtl/>
        </w:rPr>
        <w:t xml:space="preserve"> </w:t>
      </w:r>
      <w:r>
        <w:rPr>
          <w:rFonts w:ascii="Times New (W1)" w:hAnsi="Times New (W1)" w:hint="cs"/>
          <w:spacing w:val="4"/>
          <w:rtl/>
        </w:rPr>
        <w:t>ל</w:t>
      </w:r>
      <w:r w:rsidRPr="0089243E">
        <w:rPr>
          <w:rFonts w:ascii="Book Antiqua" w:hAnsi="Book Antiqua" w:hint="eastAsia"/>
          <w:rtl/>
        </w:rPr>
        <w:t>אספקת</w:t>
      </w:r>
      <w:r>
        <w:rPr>
          <w:rFonts w:ascii="Times New (W1)" w:hAnsi="Times New (W1)" w:hint="cs"/>
          <w:spacing w:val="4"/>
          <w:rtl/>
        </w:rPr>
        <w:t xml:space="preserve"> </w:t>
      </w:r>
      <w:r>
        <w:rPr>
          <w:rFonts w:ascii="Arial" w:hAnsi="Arial" w:hint="cs"/>
          <w:color w:val="003300"/>
          <w:rtl/>
        </w:rPr>
        <w:t>כ-</w:t>
      </w:r>
      <w:r w:rsidR="008D18CF">
        <w:rPr>
          <w:rFonts w:ascii="Arial" w:hAnsi="Arial" w:hint="cs"/>
          <w:color w:val="003300"/>
          <w:rtl/>
        </w:rPr>
        <w:t>450</w:t>
      </w:r>
      <w:r w:rsidR="00ED22F9">
        <w:rPr>
          <w:rFonts w:ascii="Arial" w:hAnsi="Arial" w:hint="cs"/>
          <w:color w:val="003300"/>
          <w:rtl/>
        </w:rPr>
        <w:t xml:space="preserve"> תיקי מתגייסים</w:t>
      </w:r>
      <w:r w:rsidR="00FE4F85">
        <w:rPr>
          <w:rFonts w:ascii="Arial" w:hAnsi="Arial" w:hint="cs"/>
          <w:color w:val="003300"/>
          <w:rtl/>
        </w:rPr>
        <w:t xml:space="preserve"> (להלן: התיקים)</w:t>
      </w:r>
      <w:r w:rsidRPr="0051763A">
        <w:rPr>
          <w:rtl/>
        </w:rPr>
        <w:t xml:space="preserve">, החל </w:t>
      </w:r>
      <w:r w:rsidRPr="0051763A">
        <w:rPr>
          <w:rFonts w:hint="cs"/>
          <w:rtl/>
        </w:rPr>
        <w:t xml:space="preserve">ממועד החתימה על החוזה </w:t>
      </w:r>
      <w:r w:rsidRPr="0051763A">
        <w:rPr>
          <w:rtl/>
        </w:rPr>
        <w:t>ועד ליום</w:t>
      </w:r>
      <w:r w:rsidRPr="0051763A">
        <w:rPr>
          <w:rFonts w:hint="cs"/>
          <w:rtl/>
        </w:rPr>
        <w:t xml:space="preserve">_______________. </w:t>
      </w:r>
      <w:r>
        <w:rPr>
          <w:rFonts w:ascii="Book Antiqua" w:hAnsi="Book Antiqua" w:hint="cs"/>
          <w:rtl/>
        </w:rPr>
        <w:t xml:space="preserve">יובהר כי כמות </w:t>
      </w:r>
      <w:r w:rsidR="00FE4F85">
        <w:rPr>
          <w:rFonts w:ascii="Book Antiqua" w:hAnsi="Book Antiqua" w:hint="cs"/>
          <w:rtl/>
        </w:rPr>
        <w:t>התיקים</w:t>
      </w:r>
      <w:r>
        <w:rPr>
          <w:rFonts w:ascii="Book Antiqua" w:hAnsi="Book Antiqua" w:hint="cs"/>
          <w:rtl/>
        </w:rPr>
        <w:t xml:space="preserve"> הינה כמות שנתית משוערת הניתנת כהערכה בלבד וללא התחייבות מצד המזמין</w:t>
      </w:r>
      <w:r>
        <w:rPr>
          <w:rFonts w:hint="cs"/>
          <w:rtl/>
        </w:rPr>
        <w:t>.</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 xml:space="preserve">3.2. </w:t>
      </w:r>
      <w:r w:rsidRPr="0051763A">
        <w:rPr>
          <w:rFonts w:hint="cs"/>
          <w:rtl/>
        </w:rPr>
        <w:tab/>
      </w:r>
      <w:r w:rsidRPr="0051763A">
        <w:rPr>
          <w:rtl/>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Pr>
          <w:rFonts w:hint="cs"/>
          <w:rtl/>
        </w:rPr>
        <w:t>ארבע</w:t>
      </w:r>
      <w:r w:rsidRPr="0051763A">
        <w:rPr>
          <w:rtl/>
        </w:rPr>
        <w:t xml:space="preserve"> שנים מיום חתימת הסכם זה, </w:t>
      </w:r>
      <w:r w:rsidRPr="0051763A">
        <w:rPr>
          <w:rFonts w:hint="cs"/>
          <w:rtl/>
        </w:rPr>
        <w:t>והכו</w:t>
      </w:r>
      <w:r w:rsidRPr="0051763A">
        <w:rPr>
          <w:rFonts w:hint="eastAsia"/>
          <w:rtl/>
        </w:rPr>
        <w:t>ל</w:t>
      </w:r>
      <w:r w:rsidRPr="0051763A">
        <w:rPr>
          <w:rtl/>
        </w:rPr>
        <w:t xml:space="preserve"> בכפוף לחוק חובת המכרזים תשנ"ב - 1992, תקנות חובת המכרזים תשנ"ג - 1993 והוראות התכ"מ. </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3</w:t>
      </w:r>
      <w:r w:rsidRPr="0051763A">
        <w:rPr>
          <w:rtl/>
        </w:rPr>
        <w:t>.</w:t>
      </w:r>
      <w:r w:rsidRPr="0051763A">
        <w:rPr>
          <w:b/>
          <w:bCs/>
          <w:rtl/>
        </w:rPr>
        <w:t xml:space="preserve"> </w:t>
      </w:r>
      <w:r w:rsidRPr="0051763A">
        <w:rPr>
          <w:rFonts w:hint="cs"/>
          <w:b/>
          <w:bCs/>
          <w:rtl/>
        </w:rPr>
        <w:tab/>
      </w:r>
      <w:r w:rsidRPr="0051763A">
        <w:rPr>
          <w:rtl/>
        </w:rPr>
        <w:t>רצה המזמין להאריך את תקופת ההסכם האמורה בס"ק 3.1 לעיל עפ"י זכותו האמורה בס"ק 3.2 לעיל, יודיע על כך המזמין לספק</w:t>
      </w:r>
      <w:r w:rsidRPr="0051763A">
        <w:rPr>
          <w:rFonts w:hint="cs"/>
          <w:rtl/>
        </w:rPr>
        <w:t xml:space="preserve"> </w:t>
      </w:r>
      <w:r w:rsidRPr="0051763A">
        <w:rPr>
          <w:rtl/>
        </w:rPr>
        <w:t xml:space="preserve">בכתב לא יאוחר מ - </w:t>
      </w:r>
      <w:r w:rsidRPr="0051763A">
        <w:rPr>
          <w:rFonts w:hint="cs"/>
          <w:rtl/>
        </w:rPr>
        <w:t>15</w:t>
      </w:r>
      <w:r w:rsidRPr="0051763A">
        <w:rPr>
          <w:rtl/>
        </w:rPr>
        <w:t xml:space="preserve"> יום לפני תום תקופת ההסכם או תקופת ההסכם המוארכת לפי העניין.</w:t>
      </w:r>
      <w:r w:rsidRPr="0051763A">
        <w:rPr>
          <w:rFonts w:hint="cs"/>
          <w:rtl/>
        </w:rPr>
        <w:t xml:space="preserve">                                                                           </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4</w:t>
      </w:r>
      <w:r w:rsidRPr="0051763A">
        <w:rPr>
          <w:rtl/>
        </w:rPr>
        <w:t>.</w:t>
      </w:r>
      <w:r w:rsidRPr="0051763A">
        <w:rPr>
          <w:rFonts w:hint="cs"/>
          <w:rtl/>
        </w:rPr>
        <w:tab/>
      </w:r>
      <w:r w:rsidRPr="0051763A">
        <w:rPr>
          <w:rtl/>
        </w:rPr>
        <w:t>הוראות הסכם זה יחולו במלואן גם על כל תקופת הסכם מוארכת.</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5</w:t>
      </w:r>
      <w:r w:rsidRPr="0051763A">
        <w:rPr>
          <w:rtl/>
        </w:rPr>
        <w:t xml:space="preserve">. </w:t>
      </w:r>
      <w:r w:rsidRPr="0051763A">
        <w:rPr>
          <w:rFonts w:hint="cs"/>
          <w:rtl/>
        </w:rPr>
        <w:tab/>
      </w:r>
      <w:r w:rsidRPr="0051763A">
        <w:rPr>
          <w:rtl/>
        </w:rPr>
        <w:t>המזמין רשאי בכל עת וללא כל חובה לנמק את החלטתו, לקצר את תקופת ההסכם או כל תקופת הסכם מוארכת על ידי מתן הודעה בכתב לספק</w:t>
      </w:r>
      <w:r w:rsidRPr="0051763A">
        <w:rPr>
          <w:rFonts w:hint="cs"/>
          <w:rtl/>
        </w:rPr>
        <w:t xml:space="preserve"> </w:t>
      </w:r>
      <w:r w:rsidRPr="0051763A">
        <w:rPr>
          <w:rtl/>
        </w:rPr>
        <w:t xml:space="preserve">לא יאוחר מ - </w:t>
      </w:r>
      <w:r w:rsidRPr="0051763A">
        <w:rPr>
          <w:rFonts w:hint="cs"/>
          <w:rtl/>
        </w:rPr>
        <w:t>60</w:t>
      </w:r>
      <w:r w:rsidRPr="0051763A">
        <w:rPr>
          <w:rtl/>
        </w:rPr>
        <w:t xml:space="preserve"> יום לפני המועד בו מעוניין המזמין לסיים את תוקף ההסכם</w:t>
      </w:r>
      <w:r w:rsidRPr="0051763A">
        <w:rPr>
          <w:rFonts w:hint="cs"/>
          <w:rtl/>
        </w:rPr>
        <w:t>.</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6</w:t>
      </w:r>
      <w:r w:rsidRPr="0051763A">
        <w:rPr>
          <w:rtl/>
        </w:rPr>
        <w:t xml:space="preserve">. </w:t>
      </w:r>
      <w:r w:rsidRPr="0051763A">
        <w:rPr>
          <w:rFonts w:hint="cs"/>
          <w:rtl/>
        </w:rPr>
        <w:tab/>
      </w:r>
      <w:r w:rsidRPr="0051763A">
        <w:rPr>
          <w:rtl/>
        </w:rPr>
        <w:t>ניתנה הודעה כאמור בס"ק 3.</w:t>
      </w:r>
      <w:r w:rsidRPr="0051763A">
        <w:rPr>
          <w:rFonts w:hint="cs"/>
          <w:rtl/>
        </w:rPr>
        <w:t>5</w:t>
      </w:r>
      <w:r w:rsidRPr="0051763A">
        <w:rPr>
          <w:rtl/>
        </w:rPr>
        <w:t xml:space="preserve"> לעיל, תסתיים תקופת הסכם זה במועד הנקוב בהודעה האמורה לכל דבר ועניין.</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7</w:t>
      </w:r>
      <w:r w:rsidRPr="0051763A">
        <w:rPr>
          <w:rtl/>
        </w:rPr>
        <w:t xml:space="preserve">. </w:t>
      </w:r>
      <w:r w:rsidRPr="0051763A">
        <w:rPr>
          <w:rFonts w:hint="cs"/>
          <w:rtl/>
        </w:rPr>
        <w:tab/>
      </w:r>
      <w:r w:rsidRPr="0051763A">
        <w:rPr>
          <w:rtl/>
        </w:rPr>
        <w:t>ניתנה הודעה כאמור בס"ק 3.</w:t>
      </w:r>
      <w:r w:rsidRPr="0051763A">
        <w:rPr>
          <w:rFonts w:hint="cs"/>
          <w:rtl/>
        </w:rPr>
        <w:t>5</w:t>
      </w:r>
      <w:r w:rsidRPr="0051763A">
        <w:rPr>
          <w:rtl/>
        </w:rPr>
        <w:t xml:space="preserve"> לעיל, ישלם המזמין לספק</w:t>
      </w:r>
      <w:r w:rsidRPr="0051763A">
        <w:rPr>
          <w:rFonts w:hint="cs"/>
          <w:rtl/>
        </w:rPr>
        <w:t xml:space="preserve"> </w:t>
      </w:r>
      <w:r w:rsidRPr="0051763A">
        <w:rPr>
          <w:rtl/>
        </w:rPr>
        <w:t>רק עבור אותם השירותים אשר סיפק הספק</w:t>
      </w:r>
      <w:r w:rsidRPr="0051763A">
        <w:rPr>
          <w:rFonts w:hint="cs"/>
          <w:rtl/>
        </w:rPr>
        <w:t xml:space="preserve"> </w:t>
      </w:r>
      <w:r w:rsidRPr="0051763A">
        <w:rPr>
          <w:rtl/>
        </w:rPr>
        <w:t xml:space="preserve">בפועל למזמין, וזאת על פי רישומי המזמין. </w:t>
      </w:r>
      <w:r w:rsidRPr="0051763A">
        <w:rPr>
          <w:rFonts w:hint="cs"/>
          <w:rtl/>
        </w:rPr>
        <w:t>רישומי המזמין</w:t>
      </w:r>
      <w:r w:rsidRPr="0051763A">
        <w:rPr>
          <w:rtl/>
        </w:rPr>
        <w:t xml:space="preserve"> יה</w:t>
      </w:r>
      <w:r w:rsidRPr="0051763A">
        <w:rPr>
          <w:rFonts w:hint="cs"/>
          <w:rtl/>
        </w:rPr>
        <w:t>ו</w:t>
      </w:r>
      <w:r w:rsidRPr="0051763A">
        <w:rPr>
          <w:rtl/>
        </w:rPr>
        <w:t>ו ראייה לכאורה להיקף השירותים שס</w:t>
      </w:r>
      <w:r w:rsidRPr="0051763A">
        <w:rPr>
          <w:rFonts w:hint="cs"/>
          <w:rtl/>
        </w:rPr>
        <w:t>י</w:t>
      </w:r>
      <w:r w:rsidRPr="0051763A">
        <w:rPr>
          <w:rtl/>
        </w:rPr>
        <w:t>פק בפועל</w:t>
      </w:r>
      <w:r w:rsidRPr="0051763A">
        <w:rPr>
          <w:rFonts w:hint="cs"/>
          <w:rtl/>
        </w:rPr>
        <w:t xml:space="preserve"> הספק למזמין. </w:t>
      </w:r>
    </w:p>
    <w:p w:rsidR="00AF0B71" w:rsidRPr="0051763A" w:rsidRDefault="00AF0B71" w:rsidP="00AF0B71">
      <w:pPr>
        <w:keepLines/>
        <w:widowControl w:val="0"/>
        <w:tabs>
          <w:tab w:val="left" w:pos="746"/>
        </w:tabs>
        <w:spacing w:after="60" w:line="312" w:lineRule="auto"/>
        <w:ind w:left="656" w:hanging="630"/>
        <w:jc w:val="both"/>
        <w:rPr>
          <w:rtl/>
        </w:rPr>
      </w:pPr>
      <w:r w:rsidRPr="0051763A">
        <w:rPr>
          <w:rtl/>
        </w:rPr>
        <w:t>3.</w:t>
      </w:r>
      <w:r w:rsidRPr="0051763A">
        <w:rPr>
          <w:rFonts w:hint="cs"/>
          <w:rtl/>
        </w:rPr>
        <w:t>8</w:t>
      </w:r>
      <w:r w:rsidRPr="0051763A">
        <w:rPr>
          <w:rtl/>
        </w:rPr>
        <w:t xml:space="preserve">. </w:t>
      </w:r>
      <w:r w:rsidRPr="0051763A">
        <w:rPr>
          <w:rFonts w:hint="cs"/>
          <w:rtl/>
        </w:rPr>
        <w:tab/>
      </w:r>
      <w:r w:rsidRPr="0051763A">
        <w:rPr>
          <w:rtl/>
        </w:rPr>
        <w:t>למעט התמורה האמורה בס"ק 3.</w:t>
      </w:r>
      <w:r w:rsidRPr="0051763A">
        <w:rPr>
          <w:rFonts w:hint="cs"/>
          <w:rtl/>
        </w:rPr>
        <w:t>7</w:t>
      </w:r>
      <w:r w:rsidRPr="0051763A">
        <w:rPr>
          <w:rtl/>
        </w:rPr>
        <w:t>. לעיל, לא ישלם המזמין לספק או למי מעובדיו או למי מטעמו כל תשלום או הטבה או פיצוי בקשר לקיצור תקופת הסכם זה.</w:t>
      </w:r>
    </w:p>
    <w:p w:rsidR="00AF0B71" w:rsidRDefault="00AF0B71" w:rsidP="00AF0B71">
      <w:pPr>
        <w:keepLines/>
        <w:widowControl w:val="0"/>
        <w:spacing w:after="60" w:line="312" w:lineRule="auto"/>
        <w:jc w:val="both"/>
        <w:rPr>
          <w:rtl/>
        </w:rPr>
      </w:pPr>
    </w:p>
    <w:p w:rsidR="00AF0B71" w:rsidRDefault="00AF0B71" w:rsidP="00AF0B71">
      <w:pPr>
        <w:keepLines/>
        <w:widowControl w:val="0"/>
        <w:spacing w:after="60" w:line="312" w:lineRule="auto"/>
        <w:jc w:val="both"/>
        <w:rPr>
          <w:b/>
          <w:bCs/>
          <w:u w:val="single"/>
          <w:rtl/>
        </w:rPr>
      </w:pPr>
      <w:r>
        <w:rPr>
          <w:b/>
          <w:bCs/>
          <w:rtl/>
        </w:rPr>
        <w:t xml:space="preserve">4. </w:t>
      </w:r>
      <w:r>
        <w:rPr>
          <w:b/>
          <w:bCs/>
          <w:u w:val="single"/>
          <w:rtl/>
        </w:rPr>
        <w:t>אספקת השירותים, ציוד, חומרים ועבודה</w:t>
      </w:r>
    </w:p>
    <w:p w:rsidR="00AF0B71" w:rsidRDefault="00AF0B71" w:rsidP="00AF0B71">
      <w:pPr>
        <w:keepLines/>
        <w:widowControl w:val="0"/>
        <w:tabs>
          <w:tab w:val="left" w:pos="656"/>
        </w:tabs>
        <w:spacing w:after="60" w:line="312" w:lineRule="auto"/>
        <w:jc w:val="both"/>
        <w:rPr>
          <w:b/>
          <w:bCs/>
          <w:rtl/>
        </w:rPr>
      </w:pPr>
      <w:r>
        <w:rPr>
          <w:b/>
          <w:bCs/>
          <w:rtl/>
        </w:rPr>
        <w:t xml:space="preserve">4.1. </w:t>
      </w:r>
      <w:r>
        <w:rPr>
          <w:rFonts w:hint="cs"/>
          <w:b/>
          <w:bCs/>
          <w:rtl/>
        </w:rPr>
        <w:tab/>
      </w:r>
      <w:r>
        <w:rPr>
          <w:b/>
          <w:bCs/>
          <w:rtl/>
        </w:rPr>
        <w:t>אספקת השירותים</w:t>
      </w:r>
    </w:p>
    <w:p w:rsidR="009C5E8A" w:rsidRDefault="009C5E8A" w:rsidP="00AF0B71">
      <w:pPr>
        <w:keepLines/>
        <w:widowControl w:val="0"/>
        <w:spacing w:after="60" w:line="312" w:lineRule="auto"/>
        <w:ind w:left="651"/>
        <w:jc w:val="both"/>
        <w:rPr>
          <w:rtl/>
        </w:rPr>
      </w:pPr>
    </w:p>
    <w:p w:rsidR="00AF0B71" w:rsidRDefault="00AF0B71" w:rsidP="009C5E8A">
      <w:pPr>
        <w:keepLines/>
        <w:widowControl w:val="0"/>
        <w:spacing w:after="60" w:line="312" w:lineRule="auto"/>
        <w:ind w:left="651"/>
        <w:jc w:val="both"/>
        <w:rPr>
          <w:rtl/>
        </w:rPr>
      </w:pPr>
      <w:r>
        <w:rPr>
          <w:rtl/>
        </w:rPr>
        <w:t xml:space="preserve">הספק מתחייב </w:t>
      </w:r>
      <w:r>
        <w:rPr>
          <w:rFonts w:hint="cs"/>
          <w:rtl/>
        </w:rPr>
        <w:t>לספק</w:t>
      </w:r>
      <w:r>
        <w:rPr>
          <w:rtl/>
        </w:rPr>
        <w:t xml:space="preserve"> למזמין את </w:t>
      </w:r>
      <w:r w:rsidR="009C5E8A">
        <w:rPr>
          <w:rFonts w:hint="cs"/>
          <w:rtl/>
        </w:rPr>
        <w:t xml:space="preserve"> תיקי המתגייסים</w:t>
      </w:r>
      <w:r w:rsidR="009C5E8A" w:rsidRPr="009C5E8A">
        <w:rPr>
          <w:rFonts w:asciiTheme="majorBidi" w:hAnsiTheme="majorBidi"/>
          <w:color w:val="003300"/>
          <w:rtl/>
        </w:rPr>
        <w:t xml:space="preserve"> </w:t>
      </w:r>
      <w:r w:rsidR="009C5E8A" w:rsidRPr="0000265F">
        <w:rPr>
          <w:rFonts w:asciiTheme="majorBidi" w:hAnsiTheme="majorBidi"/>
          <w:color w:val="003300"/>
          <w:rtl/>
        </w:rPr>
        <w:t>תוך 14 ימי עבודה מיום קבלת הזמנה חתומה ע"י מורשי החתימה מטעם המזמין</w:t>
      </w:r>
      <w:r w:rsidR="009C5E8A" w:rsidDel="009C5E8A">
        <w:rPr>
          <w:rtl/>
        </w:rPr>
        <w:t xml:space="preserve"> </w:t>
      </w:r>
      <w:r w:rsidR="009C5E8A">
        <w:rPr>
          <w:rFonts w:hint="cs"/>
          <w:rtl/>
        </w:rPr>
        <w:t xml:space="preserve">בכמות המפורטת בהזמנה. הספק מתחייב לספק תיקים זהים לדוגמת התיק שצורפה להצעתו. </w:t>
      </w:r>
    </w:p>
    <w:p w:rsidR="009C5E8A" w:rsidRDefault="009C5E8A" w:rsidP="00B52A8C">
      <w:pPr>
        <w:spacing w:line="360" w:lineRule="auto"/>
        <w:ind w:left="720"/>
        <w:rPr>
          <w:rtl/>
        </w:rPr>
      </w:pPr>
      <w:r w:rsidRPr="0000265F">
        <w:rPr>
          <w:rFonts w:asciiTheme="majorBidi" w:hAnsiTheme="majorBidi"/>
          <w:color w:val="003300"/>
          <w:rtl/>
        </w:rPr>
        <w:t>הספק</w:t>
      </w:r>
      <w:r>
        <w:rPr>
          <w:rFonts w:asciiTheme="majorBidi" w:hAnsiTheme="majorBidi" w:hint="cs"/>
          <w:color w:val="003300"/>
          <w:rtl/>
        </w:rPr>
        <w:t xml:space="preserve"> מתחייב לספק את</w:t>
      </w:r>
      <w:r w:rsidRPr="0000265F">
        <w:rPr>
          <w:rFonts w:asciiTheme="majorBidi" w:hAnsiTheme="majorBidi"/>
          <w:color w:val="003300"/>
          <w:rtl/>
        </w:rPr>
        <w:t xml:space="preserve"> כמות </w:t>
      </w:r>
      <w:r>
        <w:rPr>
          <w:rFonts w:asciiTheme="majorBidi" w:hAnsiTheme="majorBidi" w:hint="cs"/>
          <w:color w:val="003300"/>
          <w:rtl/>
        </w:rPr>
        <w:t>התיקים המו</w:t>
      </w:r>
      <w:r w:rsidRPr="0000265F">
        <w:rPr>
          <w:rFonts w:asciiTheme="majorBidi" w:hAnsiTheme="majorBidi"/>
          <w:color w:val="003300"/>
          <w:rtl/>
        </w:rPr>
        <w:t xml:space="preserve">זמנת </w:t>
      </w:r>
      <w:r w:rsidRPr="0000265F">
        <w:rPr>
          <w:rFonts w:asciiTheme="majorBidi" w:hAnsiTheme="majorBidi"/>
          <w:rtl/>
        </w:rPr>
        <w:t>ל</w:t>
      </w:r>
      <w:r w:rsidR="00B52A8C">
        <w:rPr>
          <w:rFonts w:asciiTheme="majorBidi" w:hAnsiTheme="majorBidi" w:hint="cs"/>
          <w:rtl/>
        </w:rPr>
        <w:t xml:space="preserve">-3 </w:t>
      </w:r>
      <w:r w:rsidRPr="0000265F">
        <w:rPr>
          <w:rFonts w:asciiTheme="majorBidi" w:hAnsiTheme="majorBidi"/>
          <w:rtl/>
        </w:rPr>
        <w:t xml:space="preserve">אתרים </w:t>
      </w:r>
      <w:r>
        <w:rPr>
          <w:rFonts w:asciiTheme="majorBidi" w:hAnsiTheme="majorBidi" w:hint="cs"/>
          <w:rtl/>
        </w:rPr>
        <w:t xml:space="preserve">שונים </w:t>
      </w:r>
      <w:r w:rsidRPr="0000265F">
        <w:rPr>
          <w:rFonts w:asciiTheme="majorBidi" w:hAnsiTheme="majorBidi"/>
          <w:rtl/>
        </w:rPr>
        <w:t>של רשות המסים</w:t>
      </w:r>
      <w:r w:rsidR="00B52A8C">
        <w:rPr>
          <w:rFonts w:asciiTheme="majorBidi" w:hAnsiTheme="majorBidi" w:hint="cs"/>
          <w:rtl/>
        </w:rPr>
        <w:t xml:space="preserve"> בירושלים</w:t>
      </w:r>
      <w:r w:rsidRPr="0000265F">
        <w:rPr>
          <w:rFonts w:asciiTheme="majorBidi" w:hAnsiTheme="majorBidi"/>
          <w:rtl/>
        </w:rPr>
        <w:t xml:space="preserve"> </w:t>
      </w:r>
      <w:r w:rsidRPr="0000265F">
        <w:rPr>
          <w:rFonts w:asciiTheme="majorBidi" w:hAnsiTheme="majorBidi"/>
          <w:color w:val="003300"/>
          <w:rtl/>
        </w:rPr>
        <w:t>בהתאם להוראות</w:t>
      </w:r>
      <w:r w:rsidR="00B53A83">
        <w:rPr>
          <w:rFonts w:asciiTheme="majorBidi" w:hAnsiTheme="majorBidi" w:hint="cs"/>
          <w:rtl/>
        </w:rPr>
        <w:t xml:space="preserve"> נציג המזמין</w:t>
      </w:r>
      <w:r>
        <w:rPr>
          <w:rFonts w:asciiTheme="majorBidi" w:hAnsiTheme="majorBidi" w:hint="cs"/>
          <w:rtl/>
        </w:rPr>
        <w:t>.</w:t>
      </w:r>
    </w:p>
    <w:p w:rsidR="009C5E8A" w:rsidRDefault="00B53A83" w:rsidP="00B53A83">
      <w:pPr>
        <w:keepLines/>
        <w:widowControl w:val="0"/>
        <w:spacing w:after="60" w:line="312" w:lineRule="auto"/>
        <w:ind w:left="651"/>
        <w:jc w:val="both"/>
        <w:rPr>
          <w:rtl/>
        </w:rPr>
      </w:pPr>
      <w:r>
        <w:rPr>
          <w:rFonts w:hint="cs"/>
          <w:rtl/>
        </w:rPr>
        <w:t>הספק מתחייב לאפשר, במידת הצורך, החזרת</w:t>
      </w:r>
      <w:r>
        <w:rPr>
          <w:rFonts w:ascii="Times New (W1)" w:hAnsi="Times New (W1)" w:hint="cs"/>
          <w:spacing w:val="4"/>
          <w:rtl/>
        </w:rPr>
        <w:t xml:space="preserve"> תיק מתגייס וקבלת תמורתו מוצר אחר שווה ערך של 170 ₪ כולל מע"מ ללא תלות באחוז ההנחה המוצע בהצעת המחיר.</w:t>
      </w:r>
    </w:p>
    <w:p w:rsidR="00AF0B71" w:rsidRPr="00FE3996" w:rsidRDefault="00AF0B71" w:rsidP="00AF0B71">
      <w:pPr>
        <w:keepLines/>
        <w:widowControl w:val="0"/>
        <w:spacing w:after="60" w:line="312" w:lineRule="auto"/>
        <w:ind w:left="651"/>
        <w:jc w:val="both"/>
        <w:rPr>
          <w:rFonts w:ascii="Book Antiqua" w:hAnsi="Book Antiqua"/>
          <w:rtl/>
        </w:rPr>
      </w:pPr>
      <w:r>
        <w:rPr>
          <w:rFonts w:ascii="Book Antiqua" w:hAnsi="Book Antiqua" w:hint="cs"/>
          <w:rtl/>
        </w:rPr>
        <w:t xml:space="preserve">הספק </w:t>
      </w:r>
      <w:r w:rsidRPr="00880EE1">
        <w:rPr>
          <w:rFonts w:ascii="Book Antiqua" w:hAnsi="Book Antiqua" w:hint="cs"/>
          <w:rtl/>
        </w:rPr>
        <w:t>מתחייב להשיג ולחדש מעת  לעת  על  חשבונו  את הר</w:t>
      </w:r>
      <w:r>
        <w:rPr>
          <w:rFonts w:ascii="Book Antiqua" w:hAnsi="Book Antiqua" w:hint="cs"/>
          <w:rtl/>
        </w:rPr>
        <w:t>י</w:t>
      </w:r>
      <w:r w:rsidRPr="00880EE1">
        <w:rPr>
          <w:rFonts w:ascii="Book Antiqua" w:hAnsi="Book Antiqua" w:hint="cs"/>
          <w:rtl/>
        </w:rPr>
        <w:t>שיונות וההיתרים הדרושים</w:t>
      </w:r>
      <w:r>
        <w:rPr>
          <w:rFonts w:ascii="Book Antiqua" w:hAnsi="Book Antiqua" w:hint="cs"/>
          <w:rtl/>
        </w:rPr>
        <w:t>, על  פי  הוראת כל דין,</w:t>
      </w:r>
      <w:r w:rsidRPr="00880EE1">
        <w:rPr>
          <w:rFonts w:ascii="Book Antiqua" w:hAnsi="Book Antiqua" w:hint="cs"/>
          <w:rtl/>
        </w:rPr>
        <w:t xml:space="preserve"> ל</w:t>
      </w:r>
      <w:r>
        <w:rPr>
          <w:rFonts w:ascii="Book Antiqua" w:hAnsi="Book Antiqua" w:hint="cs"/>
          <w:rtl/>
        </w:rPr>
        <w:t>ביצוע השירותים</w:t>
      </w:r>
      <w:r w:rsidRPr="00880EE1">
        <w:rPr>
          <w:rFonts w:ascii="Book Antiqua" w:hAnsi="Book Antiqua" w:hint="cs"/>
          <w:rtl/>
        </w:rPr>
        <w:t xml:space="preserve">. </w:t>
      </w:r>
      <w:r>
        <w:rPr>
          <w:rFonts w:ascii="Book Antiqua" w:hAnsi="Book Antiqua" w:hint="cs"/>
          <w:rtl/>
        </w:rPr>
        <w:t>הספק יודיע למזמין</w:t>
      </w:r>
      <w:r w:rsidRPr="00880EE1">
        <w:rPr>
          <w:rFonts w:ascii="Book Antiqua" w:hAnsi="Book Antiqua" w:hint="cs"/>
          <w:rtl/>
        </w:rPr>
        <w:t xml:space="preserve"> מיידית על כל </w:t>
      </w:r>
      <w:r>
        <w:rPr>
          <w:rFonts w:ascii="Book Antiqua" w:hAnsi="Book Antiqua" w:hint="cs"/>
          <w:rtl/>
        </w:rPr>
        <w:t>שינוי ב</w:t>
      </w:r>
      <w:r w:rsidRPr="00880EE1">
        <w:rPr>
          <w:rFonts w:ascii="Book Antiqua" w:hAnsi="Book Antiqua" w:hint="cs"/>
          <w:rtl/>
        </w:rPr>
        <w:t>ר</w:t>
      </w:r>
      <w:r>
        <w:rPr>
          <w:rFonts w:ascii="Book Antiqua" w:hAnsi="Book Antiqua" w:hint="cs"/>
          <w:rtl/>
        </w:rPr>
        <w:t>י</w:t>
      </w:r>
      <w:r w:rsidRPr="00880EE1">
        <w:rPr>
          <w:rFonts w:ascii="Book Antiqua" w:hAnsi="Book Antiqua" w:hint="cs"/>
          <w:rtl/>
        </w:rPr>
        <w:t xml:space="preserve">שיון או </w:t>
      </w:r>
      <w:r>
        <w:rPr>
          <w:rFonts w:ascii="Book Antiqua" w:hAnsi="Book Antiqua" w:hint="cs"/>
          <w:rtl/>
        </w:rPr>
        <w:t xml:space="preserve">בהיתר לביצוע השירותים.  </w:t>
      </w:r>
    </w:p>
    <w:p w:rsidR="00AF0B71" w:rsidRDefault="00AF0B71" w:rsidP="00AF0B71">
      <w:pPr>
        <w:keepLines/>
        <w:widowControl w:val="0"/>
        <w:tabs>
          <w:tab w:val="left" w:pos="656"/>
        </w:tabs>
        <w:spacing w:before="240" w:after="60" w:line="312" w:lineRule="auto"/>
        <w:jc w:val="both"/>
        <w:rPr>
          <w:b/>
          <w:bCs/>
          <w:rtl/>
        </w:rPr>
      </w:pPr>
      <w:r>
        <w:rPr>
          <w:b/>
          <w:bCs/>
          <w:rtl/>
        </w:rPr>
        <w:t xml:space="preserve">4.2.  </w:t>
      </w:r>
      <w:r>
        <w:rPr>
          <w:rFonts w:hint="cs"/>
          <w:b/>
          <w:bCs/>
          <w:rtl/>
        </w:rPr>
        <w:tab/>
      </w:r>
      <w:r>
        <w:rPr>
          <w:b/>
          <w:bCs/>
          <w:rtl/>
        </w:rPr>
        <w:t>אספקת ציוד, מתקנים וחומרים</w:t>
      </w:r>
    </w:p>
    <w:p w:rsidR="00AF0B71" w:rsidRDefault="00AF0B71" w:rsidP="00AF0B71">
      <w:pPr>
        <w:keepLines/>
        <w:widowControl w:val="0"/>
        <w:spacing w:after="60" w:line="312" w:lineRule="auto"/>
        <w:ind w:left="651"/>
        <w:jc w:val="both"/>
        <w:rPr>
          <w:rtl/>
        </w:rPr>
      </w:pPr>
      <w:r>
        <w:rPr>
          <w:rtl/>
        </w:rPr>
        <w:t>הספק מתחייב לספק, על חשבונו, את כל הציוד, המתקנים, החומרים, האב</w:t>
      </w:r>
      <w:r>
        <w:rPr>
          <w:rFonts w:hint="cs"/>
          <w:rtl/>
        </w:rPr>
        <w:t>י</w:t>
      </w:r>
      <w:r>
        <w:rPr>
          <w:rtl/>
        </w:rPr>
        <w:t>זרים, וכל הדרוש לאספקת השירותים בדרך יעילה ובהתאם להוראות הסכם זה.</w:t>
      </w:r>
    </w:p>
    <w:p w:rsidR="00AF0B71" w:rsidRDefault="00AF0B71" w:rsidP="00AF0B71">
      <w:pPr>
        <w:keepLines/>
        <w:widowControl w:val="0"/>
        <w:spacing w:after="60" w:line="312" w:lineRule="auto"/>
        <w:ind w:left="720"/>
        <w:jc w:val="both"/>
        <w:rPr>
          <w:rtl/>
        </w:rPr>
      </w:pPr>
      <w:r w:rsidRPr="00880EE1">
        <w:rPr>
          <w:rFonts w:ascii="Book Antiqua" w:hAnsi="Book Antiqua" w:hint="cs"/>
          <w:rtl/>
        </w:rPr>
        <w:t> </w:t>
      </w:r>
    </w:p>
    <w:p w:rsidR="00AF0B71" w:rsidRPr="00D752B3" w:rsidRDefault="00AF0B71" w:rsidP="00AF0B71">
      <w:pPr>
        <w:keepLines/>
        <w:widowControl w:val="0"/>
        <w:spacing w:after="60" w:line="312" w:lineRule="auto"/>
        <w:jc w:val="both"/>
        <w:rPr>
          <w:rtl/>
        </w:rPr>
      </w:pPr>
      <w:r>
        <w:rPr>
          <w:rFonts w:hint="cs"/>
          <w:rtl/>
        </w:rPr>
        <w:t>5.</w:t>
      </w:r>
      <w:r>
        <w:rPr>
          <w:rFonts w:hint="cs"/>
          <w:rtl/>
        </w:rPr>
        <w:tab/>
      </w:r>
      <w:r>
        <w:rPr>
          <w:rFonts w:hint="cs"/>
          <w:b/>
          <w:bCs/>
          <w:u w:val="single"/>
          <w:rtl/>
        </w:rPr>
        <w:t>ה</w:t>
      </w:r>
      <w:r w:rsidRPr="002619E3">
        <w:rPr>
          <w:b/>
          <w:bCs/>
          <w:u w:val="single"/>
          <w:rtl/>
        </w:rPr>
        <w:t xml:space="preserve">צהרות </w:t>
      </w:r>
      <w:r>
        <w:rPr>
          <w:rFonts w:hint="cs"/>
          <w:b/>
          <w:bCs/>
          <w:u w:val="single"/>
          <w:rtl/>
        </w:rPr>
        <w:t>והתחייבויות הספק</w:t>
      </w:r>
    </w:p>
    <w:p w:rsidR="00AF0B71" w:rsidRDefault="00AF0B71" w:rsidP="00AF0B71">
      <w:pPr>
        <w:numPr>
          <w:ilvl w:val="1"/>
          <w:numId w:val="4"/>
        </w:numPr>
        <w:tabs>
          <w:tab w:val="clear" w:pos="360"/>
        </w:tabs>
        <w:spacing w:before="60" w:after="60" w:line="312" w:lineRule="auto"/>
        <w:ind w:left="656" w:hanging="630"/>
        <w:jc w:val="both"/>
      </w:pPr>
      <w:r>
        <w:rPr>
          <w:rFonts w:hint="cs"/>
          <w:rtl/>
        </w:rPr>
        <w:t xml:space="preserve">הספק </w:t>
      </w:r>
      <w:r w:rsidRPr="00C05A39">
        <w:rPr>
          <w:rtl/>
        </w:rPr>
        <w:t>מ</w:t>
      </w:r>
      <w:r>
        <w:rPr>
          <w:rtl/>
        </w:rPr>
        <w:t xml:space="preserve">צהיר ומאשר כי הוא חתם על הסכם </w:t>
      </w:r>
      <w:r w:rsidRPr="00C05A39">
        <w:rPr>
          <w:rtl/>
        </w:rPr>
        <w:t xml:space="preserve">זה </w:t>
      </w:r>
      <w:r w:rsidRPr="00C05A39">
        <w:rPr>
          <w:rFonts w:hint="cs"/>
          <w:rtl/>
        </w:rPr>
        <w:t xml:space="preserve">על נספחיו </w:t>
      </w:r>
      <w:r>
        <w:rPr>
          <w:rFonts w:hint="cs"/>
          <w:rtl/>
        </w:rPr>
        <w:t xml:space="preserve">ועל מסמכי המכרז </w:t>
      </w:r>
      <w:r w:rsidRPr="00C05A39">
        <w:rPr>
          <w:rtl/>
        </w:rPr>
        <w:t>לאחר שבח</w:t>
      </w:r>
      <w:r>
        <w:rPr>
          <w:rFonts w:hint="cs"/>
          <w:rtl/>
        </w:rPr>
        <w:t>ן אותם</w:t>
      </w:r>
      <w:r w:rsidRPr="00C05A39">
        <w:rPr>
          <w:rFonts w:hint="cs"/>
          <w:rtl/>
        </w:rPr>
        <w:t xml:space="preserve"> </w:t>
      </w:r>
      <w:r w:rsidRPr="00C05A39">
        <w:rPr>
          <w:rtl/>
        </w:rPr>
        <w:t xml:space="preserve">לצורך הגשת הצעתו </w:t>
      </w:r>
      <w:r>
        <w:rPr>
          <w:rFonts w:hint="cs"/>
          <w:rtl/>
        </w:rPr>
        <w:t>למכרז והבינם</w:t>
      </w:r>
      <w:r w:rsidRPr="00C05A39">
        <w:rPr>
          <w:rFonts w:hint="cs"/>
          <w:rtl/>
        </w:rPr>
        <w:t xml:space="preserve">. </w:t>
      </w:r>
    </w:p>
    <w:p w:rsidR="00AF0B71" w:rsidRDefault="00AF0B71" w:rsidP="00655C36">
      <w:pPr>
        <w:numPr>
          <w:ilvl w:val="1"/>
          <w:numId w:val="4"/>
        </w:numPr>
        <w:tabs>
          <w:tab w:val="clear" w:pos="360"/>
        </w:tabs>
        <w:spacing w:before="60" w:after="60" w:line="312" w:lineRule="auto"/>
        <w:ind w:left="656" w:hanging="630"/>
        <w:jc w:val="both"/>
      </w:pPr>
      <w:r>
        <w:rPr>
          <w:rFonts w:hint="cs"/>
          <w:rtl/>
        </w:rPr>
        <w:t xml:space="preserve">הספק </w:t>
      </w:r>
      <w:r>
        <w:rPr>
          <w:rtl/>
        </w:rPr>
        <w:t xml:space="preserve">מצהיר ומאשר כי </w:t>
      </w:r>
      <w:r>
        <w:rPr>
          <w:rFonts w:hint="cs"/>
          <w:rtl/>
        </w:rPr>
        <w:t>מ</w:t>
      </w:r>
      <w:r>
        <w:rPr>
          <w:rtl/>
        </w:rPr>
        <w:t xml:space="preserve">בין היטב את צרכי </w:t>
      </w:r>
      <w:r w:rsidRPr="00C05A39">
        <w:rPr>
          <w:rtl/>
        </w:rPr>
        <w:t xml:space="preserve">המזמין ודרישותיו </w:t>
      </w:r>
      <w:r w:rsidRPr="00C05A39">
        <w:rPr>
          <w:rFonts w:hint="cs"/>
          <w:rtl/>
        </w:rPr>
        <w:t xml:space="preserve">כמפורט במסמכי המכרז ובהסכם זה </w:t>
      </w:r>
      <w:r w:rsidRPr="00C05A39">
        <w:rPr>
          <w:rtl/>
        </w:rPr>
        <w:t xml:space="preserve">וכי הוא בעל ניסיון ורקע מקצועי מתאים המאפשר לו </w:t>
      </w:r>
      <w:r>
        <w:rPr>
          <w:rFonts w:hint="cs"/>
          <w:rtl/>
        </w:rPr>
        <w:t xml:space="preserve">לבצע את השירותים </w:t>
      </w:r>
      <w:r w:rsidRPr="00C05A39">
        <w:rPr>
          <w:rtl/>
        </w:rPr>
        <w:t>ברמה  מקצועית</w:t>
      </w:r>
      <w:r w:rsidRPr="00C05A39">
        <w:rPr>
          <w:rFonts w:hint="cs"/>
          <w:rtl/>
        </w:rPr>
        <w:t xml:space="preserve">, </w:t>
      </w:r>
      <w:r w:rsidRPr="00C05A39">
        <w:rPr>
          <w:rtl/>
        </w:rPr>
        <w:t xml:space="preserve">באיכות ובמיומנות גבוהה ביותר לשביעות </w:t>
      </w:r>
      <w:r>
        <w:rPr>
          <w:rtl/>
        </w:rPr>
        <w:t>רצונו המלאה של המזמין ועל פי דרישות</w:t>
      </w:r>
      <w:r>
        <w:rPr>
          <w:rFonts w:hint="cs"/>
          <w:rtl/>
        </w:rPr>
        <w:t xml:space="preserve"> המזמין.</w:t>
      </w:r>
    </w:p>
    <w:p w:rsidR="00AF0B71" w:rsidRDefault="00AF0B71" w:rsidP="00AF0B71">
      <w:pPr>
        <w:numPr>
          <w:ilvl w:val="1"/>
          <w:numId w:val="4"/>
        </w:numPr>
        <w:tabs>
          <w:tab w:val="clear" w:pos="360"/>
        </w:tabs>
        <w:spacing w:before="60" w:after="60" w:line="312" w:lineRule="auto"/>
        <w:ind w:left="656" w:hanging="630"/>
        <w:jc w:val="both"/>
      </w:pPr>
      <w:r>
        <w:rPr>
          <w:rFonts w:hint="cs"/>
          <w:rtl/>
        </w:rPr>
        <w:t xml:space="preserve">הספק </w:t>
      </w:r>
      <w:r w:rsidRPr="00C05A39">
        <w:rPr>
          <w:rtl/>
        </w:rPr>
        <w:t xml:space="preserve">מצהיר כי הוא </w:t>
      </w:r>
      <w:r w:rsidRPr="00C05A39">
        <w:rPr>
          <w:rFonts w:hint="cs"/>
          <w:rtl/>
        </w:rPr>
        <w:t>עומד בכל התנאים והדרישות כמפורט במסמכי המכרז וכי כל המידע אשר מסר בהצעתו ה</w:t>
      </w:r>
      <w:r>
        <w:rPr>
          <w:rFonts w:hint="cs"/>
          <w:rtl/>
        </w:rPr>
        <w:t>וא</w:t>
      </w:r>
      <w:r w:rsidRPr="00C05A39">
        <w:rPr>
          <w:rFonts w:hint="cs"/>
          <w:rtl/>
        </w:rPr>
        <w:t xml:space="preserve"> נכון ואמיתי. </w:t>
      </w:r>
    </w:p>
    <w:p w:rsidR="00AF0B71" w:rsidRDefault="00AF0B71" w:rsidP="00AF0B71">
      <w:pPr>
        <w:numPr>
          <w:ilvl w:val="1"/>
          <w:numId w:val="4"/>
        </w:numPr>
        <w:tabs>
          <w:tab w:val="clear" w:pos="360"/>
        </w:tabs>
        <w:spacing w:before="60" w:after="60" w:line="312" w:lineRule="auto"/>
        <w:ind w:left="656" w:hanging="630"/>
        <w:jc w:val="both"/>
      </w:pPr>
      <w:r>
        <w:rPr>
          <w:rFonts w:hint="cs"/>
          <w:rtl/>
        </w:rPr>
        <w:t xml:space="preserve">הספק </w:t>
      </w:r>
      <w:r>
        <w:rPr>
          <w:rtl/>
        </w:rPr>
        <w:t xml:space="preserve">מצהיר בזאת כי הוא נושא באחריות המלאה </w:t>
      </w:r>
      <w:r w:rsidRPr="00C05A39">
        <w:rPr>
          <w:rtl/>
        </w:rPr>
        <w:t>והבלעדית כלפי המזמין בכל הנוגע ל</w:t>
      </w:r>
      <w:r w:rsidRPr="00C05A39">
        <w:rPr>
          <w:rFonts w:hint="cs"/>
          <w:rtl/>
        </w:rPr>
        <w:t xml:space="preserve">ביצוע התחייבויותיו על פי המכרז. </w:t>
      </w:r>
    </w:p>
    <w:p w:rsidR="00AF0B71" w:rsidRDefault="00AF0B71" w:rsidP="00AF0B71">
      <w:pPr>
        <w:numPr>
          <w:ilvl w:val="1"/>
          <w:numId w:val="4"/>
        </w:numPr>
        <w:tabs>
          <w:tab w:val="clear" w:pos="360"/>
        </w:tabs>
        <w:spacing w:before="60" w:after="60" w:line="312" w:lineRule="auto"/>
        <w:ind w:left="656" w:hanging="630"/>
        <w:jc w:val="both"/>
      </w:pPr>
      <w:r>
        <w:rPr>
          <w:rFonts w:hint="cs"/>
          <w:rtl/>
        </w:rPr>
        <w:t xml:space="preserve">הספק </w:t>
      </w:r>
      <w:r>
        <w:rPr>
          <w:rtl/>
        </w:rPr>
        <w:t>מתחייב ל</w:t>
      </w:r>
      <w:r>
        <w:rPr>
          <w:rFonts w:hint="cs"/>
          <w:rtl/>
        </w:rPr>
        <w:t xml:space="preserve">עמוד במלוא </w:t>
      </w:r>
      <w:r w:rsidRPr="00C05A39">
        <w:rPr>
          <w:rFonts w:hint="cs"/>
          <w:rtl/>
        </w:rPr>
        <w:t>ה</w:t>
      </w:r>
      <w:r w:rsidRPr="00C05A39">
        <w:rPr>
          <w:rtl/>
        </w:rPr>
        <w:t>דרישות</w:t>
      </w:r>
      <w:r w:rsidRPr="00C05A39">
        <w:rPr>
          <w:rFonts w:hint="cs"/>
          <w:rtl/>
        </w:rPr>
        <w:t xml:space="preserve"> </w:t>
      </w:r>
      <w:r w:rsidRPr="00C05A39">
        <w:rPr>
          <w:rtl/>
        </w:rPr>
        <w:t>המפורטות ב</w:t>
      </w:r>
      <w:r w:rsidRPr="00C05A39">
        <w:rPr>
          <w:rFonts w:hint="cs"/>
          <w:rtl/>
        </w:rPr>
        <w:t xml:space="preserve">מסמכי המכרז ובהסכם </w:t>
      </w:r>
      <w:r w:rsidRPr="00C05A39">
        <w:rPr>
          <w:rtl/>
        </w:rPr>
        <w:t>זה באופן</w:t>
      </w:r>
      <w:r w:rsidRPr="00C05A39">
        <w:rPr>
          <w:rFonts w:hint="cs"/>
          <w:rtl/>
        </w:rPr>
        <w:t xml:space="preserve">, </w:t>
      </w:r>
      <w:r w:rsidRPr="00C05A39">
        <w:rPr>
          <w:rtl/>
        </w:rPr>
        <w:t>בצורה</w:t>
      </w:r>
      <w:r w:rsidRPr="00C05A39">
        <w:rPr>
          <w:rFonts w:hint="cs"/>
          <w:rtl/>
        </w:rPr>
        <w:t xml:space="preserve">, </w:t>
      </w:r>
      <w:r w:rsidRPr="00C05A39">
        <w:rPr>
          <w:rtl/>
        </w:rPr>
        <w:t>באיכות ובמועד ה</w:t>
      </w:r>
      <w:r>
        <w:rPr>
          <w:rFonts w:hint="cs"/>
          <w:rtl/>
        </w:rPr>
        <w:t xml:space="preserve">נדרשים וכן </w:t>
      </w:r>
      <w:r>
        <w:rPr>
          <w:rtl/>
        </w:rPr>
        <w:t>למלא א</w:t>
      </w:r>
      <w:r>
        <w:rPr>
          <w:rFonts w:hint="cs"/>
          <w:rtl/>
        </w:rPr>
        <w:t>חר</w:t>
      </w:r>
      <w:r>
        <w:rPr>
          <w:rtl/>
        </w:rPr>
        <w:t xml:space="preserve"> כל ההנחיות שיינתנו ע</w:t>
      </w:r>
      <w:r>
        <w:rPr>
          <w:rFonts w:hint="cs"/>
          <w:rtl/>
        </w:rPr>
        <w:t xml:space="preserve">ל ידי מזמין ו/או מי מטעמו. </w:t>
      </w:r>
    </w:p>
    <w:p w:rsidR="00AF0B71" w:rsidRDefault="00AF0B71" w:rsidP="00AF0B71">
      <w:pPr>
        <w:keepLines/>
        <w:widowControl w:val="0"/>
        <w:spacing w:before="240" w:after="60" w:line="312" w:lineRule="auto"/>
        <w:jc w:val="both"/>
        <w:rPr>
          <w:b/>
          <w:bCs/>
          <w:u w:val="single"/>
          <w:rtl/>
        </w:rPr>
      </w:pPr>
      <w:r>
        <w:rPr>
          <w:rFonts w:hint="cs"/>
          <w:b/>
          <w:bCs/>
          <w:rtl/>
        </w:rPr>
        <w:t>6</w:t>
      </w:r>
      <w:r>
        <w:rPr>
          <w:b/>
          <w:bCs/>
          <w:rtl/>
        </w:rPr>
        <w:t xml:space="preserve">. </w:t>
      </w:r>
      <w:r>
        <w:rPr>
          <w:rFonts w:hint="cs"/>
          <w:b/>
          <w:bCs/>
          <w:rtl/>
        </w:rPr>
        <w:tab/>
      </w:r>
      <w:r>
        <w:rPr>
          <w:b/>
          <w:bCs/>
          <w:u w:val="single"/>
          <w:rtl/>
        </w:rPr>
        <w:t>מעמד הספק ועובדיו</w:t>
      </w:r>
    </w:p>
    <w:p w:rsidR="00AF0B71" w:rsidRDefault="00AF0B71" w:rsidP="00AF0B71">
      <w:pPr>
        <w:keepLines/>
        <w:widowControl w:val="0"/>
        <w:tabs>
          <w:tab w:val="right" w:pos="-58"/>
        </w:tabs>
        <w:spacing w:after="60" w:line="312" w:lineRule="auto"/>
        <w:ind w:left="720" w:hanging="720"/>
        <w:jc w:val="both"/>
        <w:rPr>
          <w:rtl/>
        </w:rPr>
      </w:pPr>
      <w:r>
        <w:rPr>
          <w:rFonts w:hint="cs"/>
          <w:rtl/>
        </w:rPr>
        <w:t>6.1.</w:t>
      </w:r>
      <w:r>
        <w:rPr>
          <w:rFonts w:hint="cs"/>
          <w:rtl/>
        </w:rPr>
        <w:tab/>
      </w:r>
      <w:r>
        <w:rPr>
          <w:rtl/>
        </w:rPr>
        <w:t>הספק מתחייב לספק, על חשבונו, את כוח האדם ה</w:t>
      </w:r>
      <w:r>
        <w:rPr>
          <w:rFonts w:hint="cs"/>
          <w:rtl/>
        </w:rPr>
        <w:t>נ</w:t>
      </w:r>
      <w:r>
        <w:rPr>
          <w:rtl/>
        </w:rPr>
        <w:t xml:space="preserve">דרש לצורך אספקת השירותים, את ההשגחה על כוח </w:t>
      </w:r>
      <w:r>
        <w:rPr>
          <w:rFonts w:hint="cs"/>
          <w:rtl/>
        </w:rPr>
        <w:t>ה</w:t>
      </w:r>
      <w:r>
        <w:rPr>
          <w:rtl/>
        </w:rPr>
        <w:t>אדם וכל דבר אחר הכרוך בכך.</w:t>
      </w:r>
    </w:p>
    <w:p w:rsidR="00AF0B71" w:rsidRDefault="00AF0B71" w:rsidP="00AF0B71">
      <w:pPr>
        <w:keepLines/>
        <w:widowControl w:val="0"/>
        <w:tabs>
          <w:tab w:val="right" w:pos="-58"/>
        </w:tabs>
        <w:spacing w:after="60" w:line="312" w:lineRule="auto"/>
        <w:ind w:left="720" w:hanging="720"/>
        <w:jc w:val="both"/>
        <w:rPr>
          <w:rtl/>
        </w:rPr>
      </w:pPr>
      <w:r>
        <w:rPr>
          <w:rFonts w:hint="cs"/>
          <w:rtl/>
        </w:rPr>
        <w:t>6</w:t>
      </w:r>
      <w:r w:rsidRPr="0077446C">
        <w:rPr>
          <w:rtl/>
        </w:rPr>
        <w:t>.2.</w:t>
      </w:r>
      <w:r>
        <w:rPr>
          <w:rFonts w:hint="cs"/>
          <w:rtl/>
        </w:rPr>
        <w:tab/>
      </w:r>
      <w:r>
        <w:rPr>
          <w:rtl/>
        </w:rPr>
        <w:t>בעבודה שלצורך ביצועה יש צורך ברישום, ר</w:t>
      </w:r>
      <w:r>
        <w:rPr>
          <w:rFonts w:hint="cs"/>
          <w:rtl/>
        </w:rPr>
        <w:t>י</w:t>
      </w:r>
      <w:r>
        <w:rPr>
          <w:rtl/>
        </w:rPr>
        <w:t>שיון או היתר לפי כל דין,</w:t>
      </w:r>
      <w:r>
        <w:rPr>
          <w:rFonts w:hint="cs"/>
          <w:rtl/>
        </w:rPr>
        <w:t xml:space="preserve"> על </w:t>
      </w:r>
      <w:r>
        <w:rPr>
          <w:rtl/>
        </w:rPr>
        <w:t xml:space="preserve">הספק להעסיק </w:t>
      </w:r>
      <w:r>
        <w:rPr>
          <w:rFonts w:hint="cs"/>
          <w:rtl/>
        </w:rPr>
        <w:t xml:space="preserve">עובדים אשר נרשמו במרשם המתנהל על פי דין, או עובדים בעלי רישיון או היתר כאמור </w:t>
      </w:r>
      <w:r>
        <w:rPr>
          <w:rtl/>
        </w:rPr>
        <w:t xml:space="preserve">לפי העניין. </w:t>
      </w:r>
    </w:p>
    <w:p w:rsidR="00AF0B71" w:rsidRDefault="00AF0B71" w:rsidP="00AF0B71">
      <w:pPr>
        <w:keepLines/>
        <w:widowControl w:val="0"/>
        <w:tabs>
          <w:tab w:val="right" w:pos="-58"/>
        </w:tabs>
        <w:spacing w:after="60" w:line="312" w:lineRule="auto"/>
        <w:ind w:left="720" w:hanging="720"/>
        <w:jc w:val="both"/>
        <w:rPr>
          <w:rFonts w:ascii="Book Antiqua" w:hAnsi="Book Antiqua"/>
          <w:rtl/>
        </w:rPr>
      </w:pPr>
      <w:r>
        <w:rPr>
          <w:rFonts w:hint="cs"/>
          <w:rtl/>
        </w:rPr>
        <w:t>6</w:t>
      </w:r>
      <w:r w:rsidRPr="00E109CF">
        <w:rPr>
          <w:rtl/>
        </w:rPr>
        <w:t>.3</w:t>
      </w:r>
      <w:r>
        <w:rPr>
          <w:b/>
          <w:bCs/>
          <w:rtl/>
        </w:rPr>
        <w:t>.</w:t>
      </w:r>
      <w:r>
        <w:rPr>
          <w:rtl/>
        </w:rPr>
        <w:t xml:space="preserve"> </w:t>
      </w:r>
      <w:r>
        <w:rPr>
          <w:rFonts w:hint="cs"/>
          <w:rtl/>
        </w:rPr>
        <w:tab/>
      </w:r>
      <w:r w:rsidRPr="00C05A39">
        <w:rPr>
          <w:rFonts w:ascii="Arial" w:hAnsi="Arial"/>
          <w:rtl/>
        </w:rPr>
        <w:t xml:space="preserve">מוצהר ומוסכם בזה בין הצדדים כי היחסים ביניהם לפי הסכם זה יוצרים יחס בין מזמין </w:t>
      </w:r>
      <w:r>
        <w:rPr>
          <w:rFonts w:ascii="Arial" w:hAnsi="Arial" w:hint="cs"/>
          <w:rtl/>
        </w:rPr>
        <w:t>ל</w:t>
      </w:r>
      <w:r w:rsidRPr="00C05A39">
        <w:rPr>
          <w:rFonts w:ascii="Arial" w:hAnsi="Arial" w:hint="cs"/>
          <w:rtl/>
        </w:rPr>
        <w:t xml:space="preserve">בין </w:t>
      </w:r>
      <w:r w:rsidRPr="00C05A39">
        <w:rPr>
          <w:rFonts w:ascii="Arial" w:hAnsi="Arial"/>
          <w:rtl/>
        </w:rPr>
        <w:t xml:space="preserve">קבלן המבצע הזמנות או בין מוכר שירותים </w:t>
      </w:r>
      <w:r w:rsidRPr="00C05A39">
        <w:rPr>
          <w:rFonts w:ascii="Arial" w:hAnsi="Arial" w:hint="cs"/>
          <w:rtl/>
        </w:rPr>
        <w:t xml:space="preserve">לבין </w:t>
      </w:r>
      <w:r w:rsidRPr="00C05A39">
        <w:rPr>
          <w:rFonts w:ascii="Arial" w:hAnsi="Arial"/>
          <w:rtl/>
        </w:rPr>
        <w:t>קונה שירותים או בין מוכר ידע ל</w:t>
      </w:r>
      <w:r w:rsidRPr="00C05A39">
        <w:rPr>
          <w:rFonts w:ascii="Arial" w:hAnsi="Arial" w:hint="cs"/>
          <w:rtl/>
        </w:rPr>
        <w:t xml:space="preserve">בין </w:t>
      </w:r>
      <w:r w:rsidRPr="00C05A39">
        <w:rPr>
          <w:rFonts w:ascii="Arial" w:hAnsi="Arial"/>
          <w:rtl/>
        </w:rPr>
        <w:t>קונה ידע בלבד, והם אינם יוצרים יחסי עובד ומעביד</w:t>
      </w:r>
      <w:r w:rsidRPr="00C05A39">
        <w:rPr>
          <w:rFonts w:ascii="Arial" w:hAnsi="Arial" w:hint="cs"/>
          <w:rtl/>
        </w:rPr>
        <w:t xml:space="preserve"> בין </w:t>
      </w:r>
      <w:r>
        <w:rPr>
          <w:rFonts w:ascii="Arial" w:hAnsi="Arial" w:hint="cs"/>
          <w:rtl/>
        </w:rPr>
        <w:t xml:space="preserve">הספק </w:t>
      </w:r>
      <w:r w:rsidRPr="00C05A39">
        <w:rPr>
          <w:rFonts w:ascii="Arial" w:hAnsi="Arial" w:hint="cs"/>
          <w:rtl/>
        </w:rPr>
        <w:t>או המועסק</w:t>
      </w:r>
      <w:r>
        <w:rPr>
          <w:rFonts w:ascii="Arial" w:hAnsi="Arial" w:hint="cs"/>
          <w:rtl/>
        </w:rPr>
        <w:t>ים</w:t>
      </w:r>
      <w:r w:rsidRPr="00C05A39">
        <w:rPr>
          <w:rFonts w:ascii="Arial" w:hAnsi="Arial" w:hint="cs"/>
          <w:rtl/>
        </w:rPr>
        <w:t xml:space="preserve"> מטעמו ובין המזמין</w:t>
      </w:r>
      <w:r w:rsidRPr="00C05A39">
        <w:rPr>
          <w:rFonts w:ascii="Arial" w:hAnsi="Arial" w:hint="cs"/>
          <w:b/>
          <w:bCs/>
          <w:rtl/>
        </w:rPr>
        <w:t xml:space="preserve">. </w:t>
      </w:r>
    </w:p>
    <w:p w:rsidR="00AF0B71" w:rsidRDefault="00AF0B71" w:rsidP="00AF0B71">
      <w:pPr>
        <w:keepLines/>
        <w:widowControl w:val="0"/>
        <w:tabs>
          <w:tab w:val="right" w:pos="-58"/>
        </w:tabs>
        <w:spacing w:after="60" w:line="312" w:lineRule="auto"/>
        <w:ind w:left="720" w:hanging="720"/>
        <w:jc w:val="both"/>
        <w:rPr>
          <w:rtl/>
        </w:rPr>
      </w:pPr>
      <w:r>
        <w:rPr>
          <w:rFonts w:ascii="Book Antiqua" w:hAnsi="Book Antiqua" w:hint="cs"/>
          <w:rtl/>
        </w:rPr>
        <w:t>6.4.</w:t>
      </w:r>
      <w:r>
        <w:rPr>
          <w:rFonts w:ascii="Book Antiqua" w:hAnsi="Book Antiqua" w:hint="cs"/>
          <w:rtl/>
        </w:rPr>
        <w:tab/>
      </w:r>
      <w:r w:rsidRPr="00C05A39">
        <w:rPr>
          <w:rFonts w:hint="cs"/>
          <w:rtl/>
        </w:rPr>
        <w:t>אין לראות בכל זכות הניתנת על פי הסכם זה למזמין לפקח, להדריך או להורות ל</w:t>
      </w:r>
      <w:r>
        <w:rPr>
          <w:rFonts w:hint="cs"/>
          <w:rtl/>
        </w:rPr>
        <w:t xml:space="preserve">ספק </w:t>
      </w:r>
      <w:r w:rsidRPr="00C05A39">
        <w:rPr>
          <w:rFonts w:hint="cs"/>
          <w:rtl/>
        </w:rPr>
        <w:t>או למי מעובדיו או למי מטעמו אלא אמצעי להבט</w:t>
      </w:r>
      <w:r>
        <w:rPr>
          <w:rFonts w:hint="cs"/>
          <w:rtl/>
        </w:rPr>
        <w:t>יח ביצוע הוראות הסכם זה במלואן.</w:t>
      </w:r>
    </w:p>
    <w:p w:rsidR="00AF0B71" w:rsidRDefault="00AF0B71" w:rsidP="00AF0B71">
      <w:pPr>
        <w:keepLines/>
        <w:widowControl w:val="0"/>
        <w:tabs>
          <w:tab w:val="right" w:pos="-58"/>
        </w:tabs>
        <w:spacing w:after="60" w:line="312" w:lineRule="auto"/>
        <w:ind w:left="720" w:hanging="720"/>
        <w:jc w:val="both"/>
        <w:rPr>
          <w:rFonts w:ascii="Book Antiqua" w:hAnsi="Book Antiqua"/>
          <w:rtl/>
        </w:rPr>
      </w:pPr>
      <w:r>
        <w:rPr>
          <w:rFonts w:hint="cs"/>
          <w:rtl/>
        </w:rPr>
        <w:t>6.5.</w:t>
      </w:r>
      <w:r>
        <w:rPr>
          <w:rFonts w:hint="cs"/>
          <w:rtl/>
        </w:rPr>
        <w:tab/>
      </w:r>
      <w:r w:rsidRPr="00C05A39">
        <w:rPr>
          <w:rFonts w:hint="cs"/>
          <w:rtl/>
        </w:rPr>
        <w:t xml:space="preserve">מוסכם בין הצדדים כי לא יתקיימו יחסי עובד </w:t>
      </w:r>
      <w:r w:rsidRPr="00C05A39">
        <w:rPr>
          <w:rtl/>
        </w:rPr>
        <w:t>–</w:t>
      </w:r>
      <w:r w:rsidRPr="00C05A39">
        <w:rPr>
          <w:rFonts w:hint="cs"/>
          <w:rtl/>
        </w:rPr>
        <w:t xml:space="preserve"> מעביד בין </w:t>
      </w:r>
      <w:r>
        <w:rPr>
          <w:rFonts w:hint="cs"/>
          <w:rtl/>
        </w:rPr>
        <w:t xml:space="preserve">הספק </w:t>
      </w:r>
      <w:r w:rsidRPr="00C05A39">
        <w:rPr>
          <w:rFonts w:hint="cs"/>
          <w:rtl/>
        </w:rPr>
        <w:t>ו/או מי מטעמו לבין המזמין.</w:t>
      </w:r>
    </w:p>
    <w:p w:rsidR="00AF0B71" w:rsidRDefault="00AF0B71" w:rsidP="00AF0B71">
      <w:pPr>
        <w:keepLines/>
        <w:widowControl w:val="0"/>
        <w:tabs>
          <w:tab w:val="right" w:pos="-58"/>
        </w:tabs>
        <w:spacing w:after="60" w:line="312" w:lineRule="auto"/>
        <w:ind w:left="720" w:hanging="720"/>
        <w:jc w:val="both"/>
        <w:rPr>
          <w:rtl/>
        </w:rPr>
      </w:pPr>
      <w:r>
        <w:rPr>
          <w:rFonts w:ascii="Book Antiqua" w:hAnsi="Book Antiqua" w:hint="cs"/>
          <w:rtl/>
        </w:rPr>
        <w:t>6.7.</w:t>
      </w:r>
      <w:r>
        <w:rPr>
          <w:rFonts w:ascii="Book Antiqua" w:hAnsi="Book Antiqua" w:hint="cs"/>
          <w:rtl/>
        </w:rPr>
        <w:tab/>
      </w:r>
      <w:r>
        <w:rPr>
          <w:rFonts w:hint="cs"/>
          <w:rtl/>
        </w:rPr>
        <w:t xml:space="preserve">הספק </w:t>
      </w:r>
      <w:r w:rsidRPr="00C05A39">
        <w:rPr>
          <w:rFonts w:hint="cs"/>
          <w:rtl/>
        </w:rPr>
        <w:t>מצהיר בזה כי הודיע והבהיר לכל המועסקים ע</w:t>
      </w:r>
      <w:r>
        <w:rPr>
          <w:rFonts w:hint="cs"/>
          <w:rtl/>
        </w:rPr>
        <w:t xml:space="preserve">ל ידיו לצורך </w:t>
      </w:r>
      <w:r w:rsidRPr="00C05A39">
        <w:rPr>
          <w:rFonts w:hint="cs"/>
          <w:rtl/>
        </w:rPr>
        <w:t>ביצוע הסכם זה כי בינם ובין המזמין לא י</w:t>
      </w:r>
      <w:r>
        <w:rPr>
          <w:rFonts w:hint="cs"/>
          <w:rtl/>
        </w:rPr>
        <w:t>תקיימו יחסי עובד - מעביד.</w:t>
      </w:r>
    </w:p>
    <w:p w:rsidR="00AF0B71" w:rsidRDefault="00AF0B71" w:rsidP="00AF0B71">
      <w:pPr>
        <w:keepLines/>
        <w:widowControl w:val="0"/>
        <w:tabs>
          <w:tab w:val="right" w:pos="-58"/>
        </w:tabs>
        <w:spacing w:after="60" w:line="312" w:lineRule="auto"/>
        <w:ind w:left="720" w:hanging="720"/>
        <w:jc w:val="both"/>
        <w:rPr>
          <w:rFonts w:ascii="Book Antiqua" w:hAnsi="Book Antiqua"/>
          <w:rtl/>
        </w:rPr>
      </w:pPr>
      <w:r>
        <w:rPr>
          <w:rFonts w:hint="cs"/>
          <w:rtl/>
        </w:rPr>
        <w:t>6.8.</w:t>
      </w:r>
      <w:r>
        <w:rPr>
          <w:rFonts w:hint="cs"/>
          <w:rtl/>
        </w:rPr>
        <w:tab/>
      </w:r>
      <w:r w:rsidRPr="00C05A39">
        <w:rPr>
          <w:rtl/>
        </w:rPr>
        <w:t>המזמין לא ישלם כל תשלום לביטוח לאומי ויתר הזכויות הסוצ</w:t>
      </w:r>
      <w:r>
        <w:rPr>
          <w:rtl/>
        </w:rPr>
        <w:t xml:space="preserve">יאליות בקשר למועסקים על ידי </w:t>
      </w:r>
      <w:r>
        <w:rPr>
          <w:rFonts w:hint="cs"/>
          <w:rtl/>
        </w:rPr>
        <w:t>הספק</w:t>
      </w:r>
      <w:r w:rsidRPr="00C05A39">
        <w:rPr>
          <w:rtl/>
        </w:rPr>
        <w:t xml:space="preserve">. </w:t>
      </w:r>
    </w:p>
    <w:p w:rsidR="00AF0B71" w:rsidRDefault="00AF0B71" w:rsidP="008F1440">
      <w:pPr>
        <w:keepLines/>
        <w:widowControl w:val="0"/>
        <w:tabs>
          <w:tab w:val="right" w:pos="-58"/>
        </w:tabs>
        <w:spacing w:after="60" w:line="312" w:lineRule="auto"/>
        <w:ind w:left="720" w:hanging="720"/>
        <w:jc w:val="both"/>
        <w:rPr>
          <w:rFonts w:ascii="Book Antiqua" w:hAnsi="Book Antiqua"/>
          <w:rtl/>
        </w:rPr>
      </w:pPr>
      <w:r>
        <w:rPr>
          <w:rFonts w:ascii="Book Antiqua" w:hAnsi="Book Antiqua" w:hint="cs"/>
          <w:rtl/>
        </w:rPr>
        <w:t>6.9.</w:t>
      </w:r>
      <w:r>
        <w:rPr>
          <w:rFonts w:ascii="Book Antiqua" w:hAnsi="Book Antiqua" w:hint="cs"/>
          <w:rtl/>
        </w:rPr>
        <w:tab/>
      </w:r>
      <w:r>
        <w:rPr>
          <w:rFonts w:hint="cs"/>
          <w:rtl/>
        </w:rPr>
        <w:t xml:space="preserve">הספק </w:t>
      </w:r>
      <w:r w:rsidRPr="00C05A39">
        <w:rPr>
          <w:rtl/>
        </w:rPr>
        <w:t>מתחייב לש</w:t>
      </w:r>
      <w:r w:rsidRPr="00C05A39">
        <w:rPr>
          <w:rFonts w:hint="cs"/>
          <w:rtl/>
        </w:rPr>
        <w:t>לם עבורו ועבור ה</w:t>
      </w:r>
      <w:r w:rsidRPr="00C05A39">
        <w:rPr>
          <w:rtl/>
        </w:rPr>
        <w:t>מועסקים מטעמו בביצוע הסכם זה</w:t>
      </w:r>
      <w:r w:rsidRPr="00C05A39">
        <w:rPr>
          <w:rFonts w:hint="cs"/>
          <w:rtl/>
        </w:rPr>
        <w:t xml:space="preserve">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w:t>
      </w:r>
      <w:r w:rsidR="008F1440">
        <w:rPr>
          <w:rFonts w:hint="cs"/>
          <w:rtl/>
        </w:rPr>
        <w:t>ב</w:t>
      </w:r>
      <w:r w:rsidRPr="00C05A39">
        <w:rPr>
          <w:rFonts w:hint="cs"/>
          <w:rtl/>
        </w:rPr>
        <w:t xml:space="preserve">'. </w:t>
      </w:r>
    </w:p>
    <w:p w:rsidR="00AF0B71" w:rsidRPr="000D3130" w:rsidRDefault="00AF0B71" w:rsidP="00AF0B71">
      <w:pPr>
        <w:keepLines/>
        <w:widowControl w:val="0"/>
        <w:tabs>
          <w:tab w:val="right" w:pos="-58"/>
        </w:tabs>
        <w:spacing w:after="60" w:line="312" w:lineRule="auto"/>
        <w:ind w:left="720" w:hanging="720"/>
        <w:jc w:val="both"/>
        <w:rPr>
          <w:rFonts w:ascii="Book Antiqua" w:hAnsi="Book Antiqua"/>
          <w:rtl/>
        </w:rPr>
      </w:pPr>
      <w:r>
        <w:rPr>
          <w:rFonts w:ascii="Book Antiqua" w:hAnsi="Book Antiqua" w:hint="cs"/>
          <w:rtl/>
        </w:rPr>
        <w:t>6.10.</w:t>
      </w:r>
      <w:r>
        <w:rPr>
          <w:rFonts w:ascii="Book Antiqua" w:hAnsi="Book Antiqua" w:hint="cs"/>
          <w:rtl/>
        </w:rPr>
        <w:tab/>
      </w:r>
      <w:r w:rsidRPr="00C05A39">
        <w:rPr>
          <w:rFonts w:hint="cs"/>
          <w:rtl/>
        </w:rPr>
        <w:t xml:space="preserve">מבלי לפגוע בכלליות האמור לעיל מתחייב </w:t>
      </w:r>
      <w:r>
        <w:rPr>
          <w:rFonts w:hint="cs"/>
          <w:rtl/>
        </w:rPr>
        <w:t xml:space="preserve">הספק </w:t>
      </w:r>
      <w:r w:rsidRPr="00C05A39">
        <w:rPr>
          <w:rFonts w:hint="cs"/>
          <w:rtl/>
        </w:rPr>
        <w:t xml:space="preserve">לקיים לגבי המועסקים מטעמו בביצועו של הסכם זה את האמור בחוקים המפורטים להלן: </w:t>
      </w:r>
    </w:p>
    <w:p w:rsidR="00AF0B71" w:rsidRPr="00C05A39" w:rsidRDefault="00AF0B71" w:rsidP="00AF0B71">
      <w:pPr>
        <w:spacing w:before="60" w:after="60" w:line="312" w:lineRule="auto"/>
        <w:ind w:firstLine="746"/>
        <w:jc w:val="both"/>
        <w:rPr>
          <w:rtl/>
        </w:rPr>
      </w:pPr>
      <w:r w:rsidRPr="00C05A39">
        <w:rPr>
          <w:rFonts w:hint="cs"/>
          <w:rtl/>
        </w:rPr>
        <w:t xml:space="preserve">חוק שירות התעסוקה, תשי"ט </w:t>
      </w:r>
      <w:r w:rsidRPr="00C05A39">
        <w:rPr>
          <w:rtl/>
        </w:rPr>
        <w:t>–</w:t>
      </w:r>
      <w:r w:rsidRPr="00C05A39">
        <w:rPr>
          <w:rFonts w:hint="cs"/>
          <w:rtl/>
        </w:rPr>
        <w:t xml:space="preserve"> 1959</w:t>
      </w:r>
    </w:p>
    <w:p w:rsidR="00AF0B71" w:rsidRPr="00C05A39" w:rsidRDefault="00AF0B71" w:rsidP="00AF0B71">
      <w:pPr>
        <w:spacing w:before="60" w:after="60" w:line="312" w:lineRule="auto"/>
        <w:ind w:firstLine="746"/>
        <w:jc w:val="both"/>
        <w:rPr>
          <w:rtl/>
        </w:rPr>
      </w:pPr>
      <w:r w:rsidRPr="00C05A39">
        <w:rPr>
          <w:rFonts w:hint="cs"/>
          <w:rtl/>
        </w:rPr>
        <w:t xml:space="preserve">חוק שעות עבודה ומנוחה, תשי"א </w:t>
      </w:r>
      <w:r w:rsidRPr="00C05A39">
        <w:rPr>
          <w:rtl/>
        </w:rPr>
        <w:t>–</w:t>
      </w:r>
      <w:r w:rsidRPr="00C05A39">
        <w:rPr>
          <w:rFonts w:hint="cs"/>
          <w:rtl/>
        </w:rPr>
        <w:t xml:space="preserve"> 1951 </w:t>
      </w:r>
    </w:p>
    <w:p w:rsidR="00AF0B71" w:rsidRPr="00C05A39" w:rsidRDefault="00AF0B71" w:rsidP="00AF0B71">
      <w:pPr>
        <w:spacing w:before="60" w:after="60" w:line="312" w:lineRule="auto"/>
        <w:ind w:firstLine="746"/>
        <w:jc w:val="both"/>
        <w:rPr>
          <w:rtl/>
        </w:rPr>
      </w:pPr>
      <w:r w:rsidRPr="00C05A39">
        <w:rPr>
          <w:rFonts w:hint="cs"/>
          <w:rtl/>
        </w:rPr>
        <w:t xml:space="preserve">חוק דמי מחלה, תשל"ו </w:t>
      </w:r>
      <w:r w:rsidRPr="00C05A39">
        <w:rPr>
          <w:rtl/>
        </w:rPr>
        <w:t>–</w:t>
      </w:r>
      <w:r w:rsidRPr="00C05A39">
        <w:rPr>
          <w:rFonts w:hint="cs"/>
          <w:rtl/>
        </w:rPr>
        <w:t xml:space="preserve"> 1976</w:t>
      </w:r>
    </w:p>
    <w:p w:rsidR="00AF0B71" w:rsidRPr="00C05A39" w:rsidRDefault="00AF0B71" w:rsidP="00AF0B71">
      <w:pPr>
        <w:spacing w:before="60" w:after="60" w:line="312" w:lineRule="auto"/>
        <w:ind w:firstLine="746"/>
        <w:jc w:val="both"/>
        <w:rPr>
          <w:rtl/>
        </w:rPr>
      </w:pPr>
      <w:r w:rsidRPr="00C05A39">
        <w:rPr>
          <w:rFonts w:hint="cs"/>
          <w:rtl/>
        </w:rPr>
        <w:t xml:space="preserve">חוק חופשה שנתית, תשי"א </w:t>
      </w:r>
      <w:r w:rsidRPr="00C05A39">
        <w:rPr>
          <w:rtl/>
        </w:rPr>
        <w:t>–</w:t>
      </w:r>
      <w:r w:rsidRPr="00C05A39">
        <w:rPr>
          <w:rFonts w:hint="cs"/>
          <w:rtl/>
        </w:rPr>
        <w:t xml:space="preserve"> 1951</w:t>
      </w:r>
    </w:p>
    <w:p w:rsidR="00AF0B71" w:rsidRPr="00C05A39" w:rsidRDefault="00AF0B71" w:rsidP="00AF0B71">
      <w:pPr>
        <w:spacing w:before="60" w:after="60" w:line="312" w:lineRule="auto"/>
        <w:ind w:firstLine="746"/>
        <w:jc w:val="both"/>
        <w:rPr>
          <w:rtl/>
        </w:rPr>
      </w:pPr>
      <w:r w:rsidRPr="00C05A39">
        <w:rPr>
          <w:rFonts w:hint="cs"/>
          <w:rtl/>
        </w:rPr>
        <w:t xml:space="preserve">חוק עבודת נשים, תשי"ד </w:t>
      </w:r>
      <w:r w:rsidRPr="00C05A39">
        <w:rPr>
          <w:rtl/>
        </w:rPr>
        <w:t>–</w:t>
      </w:r>
      <w:r w:rsidRPr="00C05A39">
        <w:rPr>
          <w:rFonts w:hint="cs"/>
          <w:rtl/>
        </w:rPr>
        <w:t xml:space="preserve"> 1954 </w:t>
      </w:r>
    </w:p>
    <w:p w:rsidR="00AF0B71" w:rsidRPr="00C05A39" w:rsidRDefault="00AF0B71" w:rsidP="00AF0B71">
      <w:pPr>
        <w:spacing w:before="60" w:after="60" w:line="312" w:lineRule="auto"/>
        <w:ind w:firstLine="746"/>
        <w:jc w:val="both"/>
        <w:rPr>
          <w:rtl/>
        </w:rPr>
      </w:pPr>
      <w:r w:rsidRPr="00C05A39">
        <w:rPr>
          <w:rFonts w:hint="cs"/>
          <w:rtl/>
        </w:rPr>
        <w:t xml:space="preserve">חוק שכר שווה לעובדת ולעובד, תשנ"ו </w:t>
      </w:r>
      <w:r w:rsidRPr="00C05A39">
        <w:rPr>
          <w:rtl/>
        </w:rPr>
        <w:t>–</w:t>
      </w:r>
      <w:r w:rsidRPr="00C05A39">
        <w:rPr>
          <w:rFonts w:hint="cs"/>
          <w:rtl/>
        </w:rPr>
        <w:t xml:space="preserve"> 1996</w:t>
      </w:r>
    </w:p>
    <w:p w:rsidR="00AF0B71" w:rsidRPr="00C05A39" w:rsidRDefault="00AF0B71" w:rsidP="00AF0B71">
      <w:pPr>
        <w:spacing w:before="60" w:after="60" w:line="312" w:lineRule="auto"/>
        <w:ind w:firstLine="746"/>
        <w:jc w:val="both"/>
        <w:rPr>
          <w:rtl/>
        </w:rPr>
      </w:pPr>
      <w:r w:rsidRPr="00C05A39">
        <w:rPr>
          <w:rFonts w:hint="cs"/>
          <w:rtl/>
        </w:rPr>
        <w:t xml:space="preserve">חוק עבודת הנוער, תשי"ג </w:t>
      </w:r>
      <w:r w:rsidRPr="00C05A39">
        <w:rPr>
          <w:rtl/>
        </w:rPr>
        <w:t>–</w:t>
      </w:r>
      <w:r w:rsidRPr="00C05A39">
        <w:rPr>
          <w:rFonts w:hint="cs"/>
          <w:rtl/>
        </w:rPr>
        <w:t xml:space="preserve"> 1953</w:t>
      </w:r>
    </w:p>
    <w:p w:rsidR="00AF0B71" w:rsidRPr="00C05A39" w:rsidRDefault="00AF0B71" w:rsidP="00AF0B71">
      <w:pPr>
        <w:spacing w:before="60" w:after="60" w:line="312" w:lineRule="auto"/>
        <w:ind w:firstLine="746"/>
        <w:jc w:val="both"/>
        <w:rPr>
          <w:rtl/>
        </w:rPr>
      </w:pPr>
      <w:r w:rsidRPr="00C05A39">
        <w:rPr>
          <w:rFonts w:hint="cs"/>
          <w:rtl/>
        </w:rPr>
        <w:t>חוק החניכות, תשי"ג - 1953</w:t>
      </w:r>
    </w:p>
    <w:p w:rsidR="00AF0B71" w:rsidRPr="00C05A39" w:rsidRDefault="00AF0B71" w:rsidP="00AF0B71">
      <w:pPr>
        <w:spacing w:before="60" w:after="60" w:line="312" w:lineRule="auto"/>
        <w:ind w:firstLine="746"/>
        <w:jc w:val="both"/>
        <w:rPr>
          <w:rtl/>
        </w:rPr>
      </w:pPr>
      <w:r w:rsidRPr="00C05A39">
        <w:rPr>
          <w:rFonts w:hint="cs"/>
          <w:rtl/>
        </w:rPr>
        <w:t xml:space="preserve">חוק חיילים משוחררים (החזרה לעבודה), תש"ט </w:t>
      </w:r>
      <w:r w:rsidRPr="00C05A39">
        <w:rPr>
          <w:rtl/>
        </w:rPr>
        <w:t>–</w:t>
      </w:r>
      <w:r w:rsidRPr="00C05A39">
        <w:rPr>
          <w:rFonts w:hint="cs"/>
          <w:rtl/>
        </w:rPr>
        <w:t xml:space="preserve"> 1949</w:t>
      </w:r>
    </w:p>
    <w:p w:rsidR="00AF0B71" w:rsidRPr="00C05A39" w:rsidRDefault="00AF0B71" w:rsidP="00AF0B71">
      <w:pPr>
        <w:spacing w:before="60" w:after="60" w:line="312" w:lineRule="auto"/>
        <w:ind w:firstLine="746"/>
        <w:jc w:val="both"/>
        <w:rPr>
          <w:rtl/>
        </w:rPr>
      </w:pPr>
      <w:r w:rsidRPr="00C05A39">
        <w:rPr>
          <w:rFonts w:hint="cs"/>
          <w:rtl/>
        </w:rPr>
        <w:t xml:space="preserve">חוק הגנת השכר, תשכ"ח </w:t>
      </w:r>
      <w:r w:rsidRPr="00C05A39">
        <w:rPr>
          <w:rtl/>
        </w:rPr>
        <w:t>–</w:t>
      </w:r>
      <w:r w:rsidRPr="00C05A39">
        <w:rPr>
          <w:rFonts w:hint="cs"/>
          <w:rtl/>
        </w:rPr>
        <w:t xml:space="preserve"> 1958</w:t>
      </w:r>
    </w:p>
    <w:p w:rsidR="00AF0B71" w:rsidRPr="00C05A39" w:rsidRDefault="00AF0B71" w:rsidP="00AF0B71">
      <w:pPr>
        <w:spacing w:before="60" w:after="60" w:line="312" w:lineRule="auto"/>
        <w:ind w:firstLine="746"/>
        <w:jc w:val="both"/>
        <w:rPr>
          <w:rtl/>
        </w:rPr>
      </w:pPr>
      <w:r w:rsidRPr="00C05A39">
        <w:rPr>
          <w:rFonts w:hint="cs"/>
          <w:rtl/>
        </w:rPr>
        <w:t xml:space="preserve">חוק פיצויי פיטורים, תשכ"ג </w:t>
      </w:r>
      <w:r w:rsidRPr="00C05A39">
        <w:rPr>
          <w:rtl/>
        </w:rPr>
        <w:t>–</w:t>
      </w:r>
      <w:r w:rsidRPr="00C05A39">
        <w:rPr>
          <w:rFonts w:hint="cs"/>
          <w:rtl/>
        </w:rPr>
        <w:t xml:space="preserve"> 1963</w:t>
      </w:r>
    </w:p>
    <w:p w:rsidR="00AF0B71" w:rsidRPr="00C05A39" w:rsidRDefault="00AF0B71" w:rsidP="00AF0B71">
      <w:pPr>
        <w:spacing w:before="60" w:after="60" w:line="312" w:lineRule="auto"/>
        <w:ind w:firstLine="746"/>
        <w:jc w:val="both"/>
        <w:rPr>
          <w:rtl/>
        </w:rPr>
      </w:pPr>
      <w:r w:rsidRPr="00C05A39">
        <w:rPr>
          <w:rFonts w:hint="cs"/>
          <w:rtl/>
        </w:rPr>
        <w:t xml:space="preserve">חוק הביטוח הלאומי [נוסח משולב], תשנ"ה </w:t>
      </w:r>
      <w:r w:rsidRPr="00C05A39">
        <w:rPr>
          <w:rtl/>
        </w:rPr>
        <w:t>–</w:t>
      </w:r>
      <w:r w:rsidRPr="00C05A39">
        <w:rPr>
          <w:rFonts w:hint="cs"/>
          <w:rtl/>
        </w:rPr>
        <w:t xml:space="preserve"> 1995 </w:t>
      </w:r>
    </w:p>
    <w:p w:rsidR="00AF0B71" w:rsidRPr="00C05A39" w:rsidRDefault="00AF0B71" w:rsidP="00AF0B71">
      <w:pPr>
        <w:spacing w:before="60" w:after="60" w:line="312" w:lineRule="auto"/>
        <w:ind w:firstLine="746"/>
        <w:jc w:val="both"/>
        <w:rPr>
          <w:rtl/>
        </w:rPr>
      </w:pPr>
      <w:r w:rsidRPr="00C05A39">
        <w:rPr>
          <w:rFonts w:hint="cs"/>
          <w:rtl/>
        </w:rPr>
        <w:t xml:space="preserve">חוק שכר מינימום, תשמ"ז </w:t>
      </w:r>
      <w:r w:rsidRPr="00C05A39">
        <w:rPr>
          <w:rtl/>
        </w:rPr>
        <w:t>–</w:t>
      </w:r>
      <w:r w:rsidRPr="00C05A39">
        <w:rPr>
          <w:rFonts w:hint="cs"/>
          <w:rtl/>
        </w:rPr>
        <w:t xml:space="preserve"> 1987</w:t>
      </w:r>
    </w:p>
    <w:p w:rsidR="00AF0B71" w:rsidRPr="00C05A39" w:rsidRDefault="00AF0B71" w:rsidP="00AF0B71">
      <w:pPr>
        <w:pStyle w:val="10"/>
        <w:spacing w:before="60" w:after="60" w:line="312" w:lineRule="auto"/>
        <w:ind w:firstLine="746"/>
        <w:jc w:val="both"/>
        <w:rPr>
          <w:b w:val="0"/>
          <w:bCs w:val="0"/>
          <w:sz w:val="24"/>
          <w:szCs w:val="24"/>
          <w:u w:val="none"/>
          <w:rtl/>
        </w:rPr>
      </w:pPr>
      <w:r w:rsidRPr="00C05A39">
        <w:rPr>
          <w:b w:val="0"/>
          <w:bCs w:val="0"/>
          <w:sz w:val="24"/>
          <w:szCs w:val="24"/>
          <w:u w:val="none"/>
          <w:rtl/>
        </w:rPr>
        <w:t>חוק הודעה מוקדמת לפיטורים והתפטרות תשס"א- 2001</w:t>
      </w:r>
    </w:p>
    <w:p w:rsidR="00AF0B71" w:rsidRDefault="00AF0B71" w:rsidP="00AF0B71">
      <w:pPr>
        <w:pStyle w:val="10"/>
        <w:spacing w:before="60" w:after="60" w:line="312" w:lineRule="auto"/>
        <w:ind w:firstLine="746"/>
        <w:jc w:val="both"/>
        <w:rPr>
          <w:b w:val="0"/>
          <w:bCs w:val="0"/>
          <w:sz w:val="24"/>
          <w:szCs w:val="24"/>
          <w:u w:val="none"/>
          <w:rtl/>
        </w:rPr>
      </w:pPr>
      <w:r w:rsidRPr="00C05A39">
        <w:rPr>
          <w:b w:val="0"/>
          <w:bCs w:val="0"/>
          <w:sz w:val="24"/>
          <w:szCs w:val="24"/>
          <w:u w:val="none"/>
          <w:rtl/>
        </w:rPr>
        <w:t>חוק הודעה לעובד (תנאי עבודה) תשס"ב - 2002</w:t>
      </w:r>
    </w:p>
    <w:p w:rsidR="00AF0B71" w:rsidRPr="00516DD7" w:rsidRDefault="00AF0B71" w:rsidP="00AF0B71">
      <w:pPr>
        <w:ind w:left="26" w:firstLine="720"/>
        <w:jc w:val="both"/>
        <w:rPr>
          <w:rtl/>
        </w:rPr>
      </w:pPr>
      <w:r w:rsidRPr="00516DD7">
        <w:rPr>
          <w:rtl/>
        </w:rPr>
        <w:t>צו הרחבה לביטוח פנסיוני מקיף במשק לפי חוק הסכמים קיבוציים</w:t>
      </w:r>
      <w:r>
        <w:rPr>
          <w:rFonts w:hint="cs"/>
          <w:rtl/>
        </w:rPr>
        <w:t xml:space="preserve">, </w:t>
      </w:r>
      <w:r w:rsidRPr="00516DD7">
        <w:rPr>
          <w:rtl/>
        </w:rPr>
        <w:t>התשי"ז-1957</w:t>
      </w:r>
    </w:p>
    <w:p w:rsidR="00AF0B71" w:rsidRPr="00C05A39" w:rsidRDefault="00AF0B71" w:rsidP="00AF0B71">
      <w:pPr>
        <w:pStyle w:val="10"/>
        <w:spacing w:before="240" w:after="60" w:line="312" w:lineRule="auto"/>
        <w:ind w:left="720" w:hanging="720"/>
        <w:jc w:val="both"/>
        <w:rPr>
          <w:b w:val="0"/>
          <w:bCs w:val="0"/>
          <w:sz w:val="24"/>
          <w:szCs w:val="24"/>
          <w:u w:val="none"/>
          <w:rtl/>
        </w:rPr>
      </w:pPr>
      <w:r>
        <w:rPr>
          <w:rFonts w:hint="cs"/>
          <w:b w:val="0"/>
          <w:bCs w:val="0"/>
          <w:sz w:val="24"/>
          <w:szCs w:val="24"/>
          <w:u w:val="none"/>
          <w:rtl/>
        </w:rPr>
        <w:t>6.11.</w:t>
      </w:r>
      <w:r>
        <w:rPr>
          <w:rFonts w:hint="cs"/>
          <w:b w:val="0"/>
          <w:bCs w:val="0"/>
          <w:sz w:val="24"/>
          <w:szCs w:val="24"/>
          <w:u w:val="none"/>
          <w:rtl/>
        </w:rPr>
        <w:tab/>
        <w:t xml:space="preserve">הספק </w:t>
      </w:r>
      <w:r w:rsidRPr="00C05A39">
        <w:rPr>
          <w:b w:val="0"/>
          <w:bCs w:val="0"/>
          <w:sz w:val="24"/>
          <w:szCs w:val="24"/>
          <w:u w:val="none"/>
          <w:rtl/>
        </w:rPr>
        <w:t xml:space="preserve">בלבד יהיה אחראי לכל תשלום לשיפוי בגין נזק או פיצויים או כל תשלום אחר המגיע ממנו על פי כל דין לאנשים המועסקים על ידו, או לכל אדם אחר, בשל פעולות שביצע. </w:t>
      </w:r>
      <w:r w:rsidRPr="00C05A39">
        <w:rPr>
          <w:rFonts w:hint="cs"/>
          <w:b w:val="0"/>
          <w:bCs w:val="0"/>
          <w:sz w:val="24"/>
          <w:szCs w:val="24"/>
          <w:u w:val="none"/>
          <w:rtl/>
        </w:rPr>
        <w:t xml:space="preserve">חויב המזמין או מי מטעמו לשלם סכום כלשהו מהסכומים האמורים לעיל בגין מי מהמועסקים על ידי </w:t>
      </w:r>
      <w:r>
        <w:rPr>
          <w:rFonts w:hint="cs"/>
          <w:b w:val="0"/>
          <w:bCs w:val="0"/>
          <w:sz w:val="24"/>
          <w:szCs w:val="24"/>
          <w:u w:val="none"/>
          <w:rtl/>
        </w:rPr>
        <w:t xml:space="preserve">הספק </w:t>
      </w:r>
      <w:r w:rsidRPr="00C05A39">
        <w:rPr>
          <w:rFonts w:hint="cs"/>
          <w:b w:val="0"/>
          <w:bCs w:val="0"/>
          <w:sz w:val="24"/>
          <w:szCs w:val="24"/>
          <w:u w:val="none"/>
          <w:rtl/>
        </w:rPr>
        <w:t xml:space="preserve">בביצוע הסכם זה, לרבות קבלן משנה, ישפה </w:t>
      </w:r>
      <w:r>
        <w:rPr>
          <w:rFonts w:hint="cs"/>
          <w:b w:val="0"/>
          <w:bCs w:val="0"/>
          <w:sz w:val="24"/>
          <w:szCs w:val="24"/>
          <w:u w:val="none"/>
          <w:rtl/>
        </w:rPr>
        <w:t xml:space="preserve">הספק </w:t>
      </w:r>
      <w:r w:rsidRPr="00C05A39">
        <w:rPr>
          <w:rFonts w:hint="cs"/>
          <w:b w:val="0"/>
          <w:bCs w:val="0"/>
          <w:sz w:val="24"/>
          <w:szCs w:val="24"/>
          <w:u w:val="none"/>
          <w:rtl/>
        </w:rPr>
        <w:t xml:space="preserve">את המזמין עם </w:t>
      </w:r>
      <w:r>
        <w:rPr>
          <w:rFonts w:hint="cs"/>
          <w:b w:val="0"/>
          <w:bCs w:val="0"/>
          <w:sz w:val="24"/>
          <w:szCs w:val="24"/>
          <w:u w:val="none"/>
          <w:rtl/>
        </w:rPr>
        <w:t>דרישתו הראשונה בגין כל סכום שחו</w:t>
      </w:r>
      <w:r w:rsidRPr="00C05A39">
        <w:rPr>
          <w:rFonts w:hint="cs"/>
          <w:b w:val="0"/>
          <w:bCs w:val="0"/>
          <w:sz w:val="24"/>
          <w:szCs w:val="24"/>
          <w:u w:val="none"/>
          <w:rtl/>
        </w:rPr>
        <w:t xml:space="preserve">יב לשלם כאמור. </w:t>
      </w:r>
      <w:r>
        <w:rPr>
          <w:rFonts w:hint="cs"/>
          <w:b w:val="0"/>
          <w:bCs w:val="0"/>
          <w:sz w:val="24"/>
          <w:szCs w:val="24"/>
          <w:u w:val="none"/>
          <w:rtl/>
        </w:rPr>
        <w:t xml:space="preserve">הספק </w:t>
      </w:r>
      <w:r w:rsidRPr="00C05A39">
        <w:rPr>
          <w:rFonts w:hint="cs"/>
          <w:b w:val="0"/>
          <w:bCs w:val="0"/>
          <w:sz w:val="24"/>
          <w:szCs w:val="24"/>
          <w:u w:val="none"/>
          <w:rtl/>
        </w:rPr>
        <w:t xml:space="preserve">מוותר על כל טענה ו/או דרישה כל שהיא מהמזמין בנוגע לסכומים כאמור לעיל. </w:t>
      </w:r>
    </w:p>
    <w:p w:rsidR="00AF0B71" w:rsidRPr="000D3130" w:rsidRDefault="00AF0B71" w:rsidP="00AF0B71">
      <w:pPr>
        <w:tabs>
          <w:tab w:val="left" w:pos="652"/>
        </w:tabs>
        <w:spacing w:before="240" w:after="60" w:line="312" w:lineRule="auto"/>
        <w:jc w:val="both"/>
        <w:rPr>
          <w:rtl/>
        </w:rPr>
      </w:pPr>
      <w:r>
        <w:rPr>
          <w:rFonts w:hint="cs"/>
          <w:b/>
          <w:bCs/>
          <w:rtl/>
        </w:rPr>
        <w:t>7</w:t>
      </w:r>
      <w:r w:rsidRPr="000D3130">
        <w:rPr>
          <w:rFonts w:hint="cs"/>
          <w:b/>
          <w:bCs/>
          <w:rtl/>
        </w:rPr>
        <w:t>.</w:t>
      </w:r>
      <w:r w:rsidRPr="000D3130">
        <w:rPr>
          <w:rFonts w:hint="cs"/>
          <w:b/>
          <w:bCs/>
          <w:rtl/>
        </w:rPr>
        <w:tab/>
      </w:r>
      <w:r>
        <w:rPr>
          <w:rFonts w:hint="cs"/>
          <w:b/>
          <w:bCs/>
          <w:rtl/>
        </w:rPr>
        <w:tab/>
      </w:r>
      <w:r w:rsidRPr="000D3130">
        <w:rPr>
          <w:rFonts w:hint="cs"/>
          <w:b/>
          <w:bCs/>
          <w:u w:val="single"/>
          <w:rtl/>
        </w:rPr>
        <w:t>אחריות</w:t>
      </w:r>
      <w:r w:rsidRPr="000D3130">
        <w:rPr>
          <w:rFonts w:hint="cs"/>
          <w:rtl/>
        </w:rPr>
        <w:t xml:space="preserve"> </w:t>
      </w:r>
    </w:p>
    <w:p w:rsidR="00AF0B71" w:rsidRDefault="00AF0B71" w:rsidP="00AF0B71">
      <w:pPr>
        <w:keepLines/>
        <w:widowControl w:val="0"/>
        <w:spacing w:after="60" w:line="312" w:lineRule="auto"/>
        <w:ind w:left="746" w:hanging="746"/>
        <w:jc w:val="both"/>
        <w:rPr>
          <w:sz w:val="28"/>
          <w:rtl/>
        </w:rPr>
      </w:pPr>
      <w:r>
        <w:rPr>
          <w:rFonts w:hint="cs"/>
          <w:sz w:val="28"/>
          <w:rtl/>
        </w:rPr>
        <w:t>7.1.</w:t>
      </w:r>
      <w:r>
        <w:rPr>
          <w:rFonts w:hint="cs"/>
          <w:sz w:val="28"/>
          <w:rtl/>
        </w:rPr>
        <w:tab/>
        <w:t xml:space="preserve">הספק </w:t>
      </w:r>
      <w:r w:rsidRPr="00C05A39">
        <w:rPr>
          <w:rFonts w:hint="cs"/>
          <w:sz w:val="28"/>
          <w:rtl/>
        </w:rPr>
        <w:t xml:space="preserve">יהיה אחראי </w:t>
      </w:r>
      <w:r w:rsidR="00E86D67">
        <w:rPr>
          <w:rFonts w:hint="cs"/>
          <w:sz w:val="28"/>
          <w:rtl/>
        </w:rPr>
        <w:t xml:space="preserve">על פי דין, </w:t>
      </w:r>
      <w:r w:rsidRPr="00C05A39">
        <w:rPr>
          <w:rFonts w:hint="cs"/>
          <w:sz w:val="28"/>
          <w:rtl/>
        </w:rPr>
        <w:t>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w:t>
      </w:r>
      <w:r>
        <w:rPr>
          <w:rFonts w:hint="cs"/>
          <w:sz w:val="28"/>
          <w:rtl/>
        </w:rPr>
        <w:t>וט בכל האמצעים המעשיים למניעתם.</w:t>
      </w:r>
    </w:p>
    <w:p w:rsidR="00AF0B71" w:rsidRDefault="00AF0B71" w:rsidP="00AF0B71">
      <w:pPr>
        <w:keepLines/>
        <w:widowControl w:val="0"/>
        <w:spacing w:after="60" w:line="312" w:lineRule="auto"/>
        <w:ind w:left="746" w:hanging="746"/>
        <w:jc w:val="both"/>
        <w:rPr>
          <w:rtl/>
        </w:rPr>
      </w:pPr>
      <w:r>
        <w:rPr>
          <w:rFonts w:hint="cs"/>
          <w:sz w:val="28"/>
          <w:rtl/>
        </w:rPr>
        <w:t>7.2.</w:t>
      </w:r>
      <w:r>
        <w:rPr>
          <w:rFonts w:hint="cs"/>
          <w:sz w:val="28"/>
          <w:rtl/>
        </w:rPr>
        <w:tab/>
      </w:r>
      <w:r w:rsidRPr="00C05A39">
        <w:rPr>
          <w:rFonts w:hint="cs"/>
          <w:sz w:val="28"/>
          <w:rtl/>
        </w:rPr>
        <w:t>המזמין לא יהיה אחראי לכל נזק שיגרם ל</w:t>
      </w:r>
      <w:r>
        <w:rPr>
          <w:rFonts w:hint="cs"/>
          <w:sz w:val="28"/>
          <w:rtl/>
        </w:rPr>
        <w:t xml:space="preserve">ספק </w:t>
      </w:r>
      <w:r w:rsidRPr="00C05A39">
        <w:rPr>
          <w:rFonts w:hint="cs"/>
          <w:sz w:val="28"/>
          <w:rtl/>
        </w:rPr>
        <w:t xml:space="preserve">ו/או למי מעובדי הספק ו/או שלוחיו ו/או כל מי מטעמו ו/או בשירותו כתוצאה מתאונה או נזק שייגרמו תוך כדי ועקב אספקת השירותים. </w:t>
      </w:r>
    </w:p>
    <w:p w:rsidR="00AF0B71" w:rsidRDefault="00AF0B71" w:rsidP="00AF0B71">
      <w:pPr>
        <w:keepLines/>
        <w:widowControl w:val="0"/>
        <w:spacing w:after="60" w:line="312" w:lineRule="auto"/>
        <w:ind w:left="746" w:hanging="746"/>
        <w:jc w:val="both"/>
        <w:rPr>
          <w:sz w:val="28"/>
          <w:rtl/>
        </w:rPr>
      </w:pPr>
      <w:r>
        <w:rPr>
          <w:rFonts w:hint="cs"/>
          <w:rtl/>
        </w:rPr>
        <w:t>7.3.</w:t>
      </w:r>
      <w:r>
        <w:rPr>
          <w:rFonts w:hint="cs"/>
          <w:rtl/>
        </w:rPr>
        <w:tab/>
      </w:r>
      <w:r>
        <w:rPr>
          <w:rFonts w:hint="cs"/>
          <w:sz w:val="28"/>
          <w:rtl/>
        </w:rPr>
        <w:t>הספק אחראי כלפי כל צד שלישי</w:t>
      </w:r>
      <w:r w:rsidRPr="00C05A39">
        <w:rPr>
          <w:rFonts w:hint="cs"/>
          <w:sz w:val="28"/>
          <w:rtl/>
        </w:rPr>
        <w:t xml:space="preserve">, לנזקים שייגרמו תוך כדי אספקת השירותים ובקשר לכך. אם יידרש המזמין לשלם לצד שלישי פיצויים כלשהם, מתחייב </w:t>
      </w:r>
      <w:r>
        <w:rPr>
          <w:rFonts w:hint="cs"/>
          <w:sz w:val="28"/>
          <w:rtl/>
        </w:rPr>
        <w:t xml:space="preserve">הספק </w:t>
      </w:r>
      <w:r w:rsidRPr="00C05A39">
        <w:rPr>
          <w:rFonts w:hint="cs"/>
          <w:sz w:val="28"/>
          <w:rtl/>
        </w:rPr>
        <w:t>להחזיר למזמין ו/או לשפותו את הסכום שישולם על ידו בצירוף כל הוצאה אשר הוצאה על ידי המזמין, לרבות הוצאות משפטיות, ואותו סכום יראוהו כחוב המגיע למזמין מ</w:t>
      </w:r>
      <w:r>
        <w:rPr>
          <w:rFonts w:hint="cs"/>
          <w:sz w:val="28"/>
          <w:rtl/>
        </w:rPr>
        <w:t xml:space="preserve">ספק </w:t>
      </w:r>
      <w:r w:rsidRPr="00C05A39">
        <w:rPr>
          <w:rFonts w:hint="cs"/>
          <w:sz w:val="28"/>
          <w:rtl/>
        </w:rPr>
        <w:t>לפי הסכם זה.</w:t>
      </w:r>
    </w:p>
    <w:p w:rsidR="00AF0B71" w:rsidRDefault="00AF0B71" w:rsidP="00AF0B71">
      <w:pPr>
        <w:keepLines/>
        <w:widowControl w:val="0"/>
        <w:spacing w:after="60" w:line="312" w:lineRule="auto"/>
        <w:ind w:left="746" w:hanging="746"/>
        <w:jc w:val="both"/>
        <w:rPr>
          <w:sz w:val="28"/>
          <w:rtl/>
        </w:rPr>
      </w:pPr>
      <w:r>
        <w:rPr>
          <w:rFonts w:hint="cs"/>
          <w:sz w:val="28"/>
          <w:rtl/>
        </w:rPr>
        <w:t>7.4.</w:t>
      </w:r>
      <w:r>
        <w:rPr>
          <w:rFonts w:hint="cs"/>
          <w:sz w:val="28"/>
          <w:rtl/>
        </w:rPr>
        <w:tab/>
        <w:t xml:space="preserve">הספק </w:t>
      </w:r>
      <w:r w:rsidRPr="00C05A39">
        <w:rPr>
          <w:rFonts w:hint="cs"/>
          <w:sz w:val="28"/>
          <w:rtl/>
        </w:rPr>
        <w:t xml:space="preserve">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w:t>
      </w:r>
      <w:r>
        <w:rPr>
          <w:rFonts w:hint="cs"/>
          <w:sz w:val="28"/>
          <w:rtl/>
        </w:rPr>
        <w:t>הספק</w:t>
      </w:r>
      <w:r w:rsidRPr="00C05A39">
        <w:rPr>
          <w:rFonts w:hint="cs"/>
          <w:sz w:val="28"/>
          <w:rtl/>
        </w:rPr>
        <w:t xml:space="preserve">, את כל אמצעים הנדרשים לצורך פיקוח זה. </w:t>
      </w:r>
    </w:p>
    <w:p w:rsidR="00AF0B71" w:rsidRDefault="00AF0B71" w:rsidP="00AF0B71">
      <w:pPr>
        <w:keepLines/>
        <w:widowControl w:val="0"/>
        <w:spacing w:after="60" w:line="312" w:lineRule="auto"/>
        <w:ind w:left="746" w:hanging="746"/>
        <w:jc w:val="both"/>
        <w:rPr>
          <w:sz w:val="28"/>
          <w:rtl/>
        </w:rPr>
      </w:pPr>
      <w:r>
        <w:rPr>
          <w:rFonts w:hint="cs"/>
          <w:sz w:val="28"/>
          <w:rtl/>
        </w:rPr>
        <w:t>7.5.</w:t>
      </w:r>
      <w:r>
        <w:rPr>
          <w:rFonts w:hint="cs"/>
          <w:sz w:val="28"/>
          <w:rtl/>
        </w:rPr>
        <w:tab/>
      </w:r>
      <w:r>
        <w:rPr>
          <w:rtl/>
        </w:rPr>
        <w:t>הספק מתחייב להתייצב ולהורות למי מעובדיו ו/או מטעמו להתייצב, בפני קצין הביטחון של המזמין, עם דרישתו של קצין הביטחון</w:t>
      </w:r>
      <w:r>
        <w:rPr>
          <w:rFonts w:hint="cs"/>
          <w:rtl/>
        </w:rPr>
        <w:t xml:space="preserve"> ולמסור </w:t>
      </w:r>
      <w:r>
        <w:rPr>
          <w:rtl/>
        </w:rPr>
        <w:t>לו כל מידע שיידרש.</w:t>
      </w:r>
    </w:p>
    <w:p w:rsidR="00655C36" w:rsidRDefault="00655C36" w:rsidP="00AF0B71">
      <w:pPr>
        <w:keepLines/>
        <w:widowControl w:val="0"/>
        <w:spacing w:after="60" w:line="312" w:lineRule="auto"/>
        <w:ind w:left="746" w:hanging="746"/>
        <w:jc w:val="both"/>
        <w:rPr>
          <w:sz w:val="28"/>
          <w:rtl/>
        </w:rPr>
      </w:pPr>
    </w:p>
    <w:p w:rsidR="00655C36" w:rsidRPr="00464656" w:rsidRDefault="00655C36" w:rsidP="00AF0B71">
      <w:pPr>
        <w:keepLines/>
        <w:widowControl w:val="0"/>
        <w:spacing w:after="60" w:line="312" w:lineRule="auto"/>
        <w:ind w:left="746" w:hanging="746"/>
        <w:jc w:val="both"/>
        <w:rPr>
          <w:b/>
          <w:bCs/>
          <w:sz w:val="28"/>
          <w:rtl/>
        </w:rPr>
      </w:pPr>
      <w:r w:rsidRPr="00464656">
        <w:rPr>
          <w:b/>
          <w:bCs/>
          <w:sz w:val="28"/>
          <w:rtl/>
        </w:rPr>
        <w:t>8.</w:t>
      </w:r>
      <w:r w:rsidRPr="00464656">
        <w:rPr>
          <w:b/>
          <w:bCs/>
          <w:sz w:val="28"/>
          <w:rtl/>
        </w:rPr>
        <w:tab/>
      </w:r>
      <w:r w:rsidRPr="00464656">
        <w:rPr>
          <w:rFonts w:hint="eastAsia"/>
          <w:b/>
          <w:bCs/>
          <w:sz w:val="28"/>
          <w:rtl/>
        </w:rPr>
        <w:t>בוטל</w:t>
      </w:r>
    </w:p>
    <w:p w:rsidR="00AF0B71" w:rsidRDefault="00AF0B71" w:rsidP="00AF0B71">
      <w:pPr>
        <w:spacing w:line="360" w:lineRule="auto"/>
        <w:ind w:left="720"/>
        <w:rPr>
          <w:rtl/>
        </w:rPr>
      </w:pPr>
    </w:p>
    <w:p w:rsidR="00AF0B71" w:rsidRPr="009D174B" w:rsidRDefault="00AF0B71" w:rsidP="00AF0B71">
      <w:pPr>
        <w:tabs>
          <w:tab w:val="left" w:pos="656"/>
        </w:tabs>
        <w:spacing w:after="60" w:line="312" w:lineRule="auto"/>
        <w:jc w:val="both"/>
        <w:rPr>
          <w:b/>
          <w:bCs/>
          <w:rtl/>
        </w:rPr>
      </w:pPr>
      <w:r>
        <w:rPr>
          <w:rFonts w:hint="cs"/>
          <w:b/>
          <w:bCs/>
          <w:rtl/>
        </w:rPr>
        <w:t>9</w:t>
      </w:r>
      <w:r w:rsidRPr="009D174B">
        <w:rPr>
          <w:rFonts w:hint="cs"/>
          <w:rtl/>
        </w:rPr>
        <w:t>.</w:t>
      </w:r>
      <w:r w:rsidRPr="009D174B">
        <w:rPr>
          <w:rFonts w:hint="cs"/>
          <w:rtl/>
        </w:rPr>
        <w:tab/>
      </w:r>
      <w:r w:rsidRPr="009D174B">
        <w:rPr>
          <w:b/>
          <w:bCs/>
          <w:u w:val="single"/>
          <w:rtl/>
        </w:rPr>
        <w:t>ערבויות</w:t>
      </w:r>
      <w:r w:rsidRPr="009D174B">
        <w:rPr>
          <w:b/>
          <w:bCs/>
          <w:rtl/>
        </w:rPr>
        <w:t xml:space="preserve"> </w:t>
      </w:r>
    </w:p>
    <w:p w:rsidR="00AF0B71"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.1.</w:t>
      </w:r>
      <w:r w:rsidRPr="009D174B">
        <w:rPr>
          <w:rFonts w:cs="David" w:hint="cs"/>
          <w:rtl/>
        </w:rPr>
        <w:tab/>
        <w:t xml:space="preserve">כבטחון למילוי מלוא התחייבויות </w:t>
      </w:r>
      <w:r>
        <w:rPr>
          <w:rFonts w:cs="David" w:hint="cs"/>
          <w:rtl/>
        </w:rPr>
        <w:t xml:space="preserve">הספק </w:t>
      </w:r>
      <w:r w:rsidRPr="009D174B">
        <w:rPr>
          <w:rFonts w:cs="David" w:hint="cs"/>
          <w:rtl/>
        </w:rPr>
        <w:t>על פי הסכם זה, ימס</w:t>
      </w:r>
      <w:r w:rsidRPr="009D174B">
        <w:rPr>
          <w:rFonts w:cs="David"/>
          <w:rtl/>
        </w:rPr>
        <w:t xml:space="preserve">ור </w:t>
      </w:r>
      <w:r>
        <w:rPr>
          <w:rFonts w:cs="David" w:hint="cs"/>
          <w:rtl/>
        </w:rPr>
        <w:t xml:space="preserve">הספק </w:t>
      </w:r>
      <w:r w:rsidRPr="009D174B">
        <w:rPr>
          <w:rFonts w:cs="David"/>
          <w:rtl/>
        </w:rPr>
        <w:t xml:space="preserve">למזמין </w:t>
      </w:r>
      <w:r w:rsidRPr="009D174B">
        <w:rPr>
          <w:rFonts w:cs="David" w:hint="cs"/>
          <w:rtl/>
        </w:rPr>
        <w:t xml:space="preserve">במעמד חתימת ההסכם </w:t>
      </w:r>
      <w:r w:rsidRPr="009D174B">
        <w:rPr>
          <w:rFonts w:cs="David"/>
          <w:rtl/>
        </w:rPr>
        <w:t>ערבות בנקאית או</w:t>
      </w:r>
      <w:r w:rsidRPr="009D174B">
        <w:rPr>
          <w:rFonts w:cs="David" w:hint="cs"/>
          <w:rtl/>
        </w:rPr>
        <w:t xml:space="preserve"> ערבות של חברת ביטוח שברשותה רישיון לעסוק בביטוח </w:t>
      </w:r>
      <w:r w:rsidRPr="009D174B">
        <w:rPr>
          <w:rFonts w:cs="David"/>
          <w:rtl/>
        </w:rPr>
        <w:t>ב</w:t>
      </w:r>
      <w:r w:rsidRPr="009D174B">
        <w:rPr>
          <w:rFonts w:cs="David" w:hint="cs"/>
          <w:rtl/>
        </w:rPr>
        <w:t>התאם ל</w:t>
      </w:r>
      <w:r w:rsidRPr="009D174B">
        <w:rPr>
          <w:rFonts w:cs="David"/>
          <w:rtl/>
        </w:rPr>
        <w:t>חוק הפיקוח על עסקי ביטוח, התשמ"א-1981</w:t>
      </w:r>
      <w:r w:rsidRPr="009D174B">
        <w:rPr>
          <w:rFonts w:cs="David" w:hint="cs"/>
          <w:rtl/>
        </w:rPr>
        <w:t xml:space="preserve"> חתומה על ידי החברה עצמה ולא על ידי סוכן ביטוח (להלן: "</w:t>
      </w:r>
      <w:r w:rsidRPr="009D174B">
        <w:rPr>
          <w:rFonts w:cs="David" w:hint="cs"/>
          <w:b/>
          <w:bCs/>
          <w:rtl/>
        </w:rPr>
        <w:t>הערבות</w:t>
      </w:r>
      <w:r w:rsidRPr="009D174B">
        <w:rPr>
          <w:rFonts w:cs="David" w:hint="cs"/>
          <w:rtl/>
        </w:rPr>
        <w:t xml:space="preserve">"). </w:t>
      </w:r>
    </w:p>
    <w:p w:rsidR="00AF0B71" w:rsidRPr="009A7D1B" w:rsidRDefault="00AF0B71" w:rsidP="009A7D1B">
      <w:pPr>
        <w:pStyle w:val="a7"/>
        <w:tabs>
          <w:tab w:val="clear" w:pos="4153"/>
          <w:tab w:val="clear" w:pos="8306"/>
          <w:tab w:val="left" w:pos="652"/>
        </w:tabs>
        <w:spacing w:before="60" w:after="60" w:line="312" w:lineRule="auto"/>
        <w:ind w:left="645" w:hanging="645"/>
        <w:jc w:val="both"/>
        <w:rPr>
          <w:rFonts w:cs="David"/>
          <w:rtl/>
        </w:rPr>
      </w:pPr>
      <w:r w:rsidRPr="009A7D1B">
        <w:rPr>
          <w:rFonts w:cs="David"/>
          <w:rtl/>
        </w:rPr>
        <w:tab/>
      </w:r>
      <w:r w:rsidRPr="009A7D1B">
        <w:rPr>
          <w:rFonts w:cs="David" w:hint="eastAsia"/>
          <w:rtl/>
        </w:rPr>
        <w:t>הערבות</w:t>
      </w:r>
      <w:r w:rsidRPr="009A7D1B">
        <w:rPr>
          <w:rFonts w:cs="David"/>
          <w:rtl/>
        </w:rPr>
        <w:t xml:space="preserve"> תהיה אוטונומית, בלתי מותנית, צמודה למדד המחירים לצרכן </w:t>
      </w:r>
      <w:r w:rsidRPr="009A7D1B">
        <w:rPr>
          <w:rFonts w:cs="David" w:hint="eastAsia"/>
          <w:rtl/>
        </w:rPr>
        <w:t>בנוסח</w:t>
      </w:r>
      <w:r w:rsidRPr="009A7D1B">
        <w:rPr>
          <w:rFonts w:cs="David"/>
          <w:rtl/>
        </w:rPr>
        <w:t xml:space="preserve"> </w:t>
      </w:r>
      <w:r w:rsidRPr="009A7D1B">
        <w:rPr>
          <w:rFonts w:cs="David" w:hint="eastAsia"/>
          <w:rtl/>
        </w:rPr>
        <w:t>המופיע</w:t>
      </w:r>
      <w:r w:rsidRPr="009A7D1B">
        <w:rPr>
          <w:rFonts w:cs="David"/>
          <w:rtl/>
        </w:rPr>
        <w:t xml:space="preserve"> </w:t>
      </w:r>
      <w:r w:rsidRPr="009A7D1B">
        <w:rPr>
          <w:rFonts w:cs="David" w:hint="eastAsia"/>
          <w:rtl/>
        </w:rPr>
        <w:t>בנספח</w:t>
      </w:r>
      <w:r w:rsidRPr="009A7D1B">
        <w:rPr>
          <w:rFonts w:cs="David"/>
          <w:rtl/>
        </w:rPr>
        <w:t xml:space="preserve"> </w:t>
      </w:r>
      <w:r w:rsidRPr="009A7D1B">
        <w:rPr>
          <w:rFonts w:cs="David" w:hint="eastAsia"/>
          <w:rtl/>
        </w:rPr>
        <w:t>ה</w:t>
      </w:r>
      <w:r w:rsidRPr="009A7D1B">
        <w:rPr>
          <w:rFonts w:cs="David"/>
          <w:rtl/>
        </w:rPr>
        <w:t xml:space="preserve">' </w:t>
      </w:r>
      <w:r w:rsidRPr="009A7D1B">
        <w:rPr>
          <w:rFonts w:cs="David" w:hint="eastAsia"/>
          <w:rtl/>
        </w:rPr>
        <w:t>להסכם</w:t>
      </w:r>
      <w:r w:rsidRPr="009A7D1B">
        <w:rPr>
          <w:rFonts w:cs="David"/>
          <w:rtl/>
        </w:rPr>
        <w:t xml:space="preserve"> </w:t>
      </w:r>
      <w:r w:rsidRPr="009A7D1B">
        <w:rPr>
          <w:rFonts w:cs="David" w:hint="eastAsia"/>
          <w:rtl/>
        </w:rPr>
        <w:t>לפקודת</w:t>
      </w:r>
      <w:r w:rsidRPr="009A7D1B">
        <w:rPr>
          <w:rFonts w:cs="David"/>
          <w:rtl/>
        </w:rPr>
        <w:t xml:space="preserve"> </w:t>
      </w:r>
      <w:r w:rsidRPr="009A7D1B">
        <w:rPr>
          <w:rFonts w:cs="David" w:hint="eastAsia"/>
          <w:rtl/>
        </w:rPr>
        <w:t>משרד</w:t>
      </w:r>
      <w:r w:rsidRPr="009A7D1B">
        <w:rPr>
          <w:rFonts w:cs="David"/>
          <w:rtl/>
        </w:rPr>
        <w:t xml:space="preserve"> </w:t>
      </w:r>
      <w:r w:rsidRPr="009A7D1B">
        <w:rPr>
          <w:rFonts w:cs="David" w:hint="eastAsia"/>
          <w:rtl/>
        </w:rPr>
        <w:t>האוצר</w:t>
      </w:r>
      <w:r w:rsidRPr="009A7D1B">
        <w:rPr>
          <w:rFonts w:cs="David"/>
          <w:rtl/>
        </w:rPr>
        <w:t xml:space="preserve"> - </w:t>
      </w:r>
      <w:r w:rsidRPr="009A7D1B">
        <w:rPr>
          <w:rFonts w:cs="David" w:hint="eastAsia"/>
          <w:rtl/>
        </w:rPr>
        <w:t>רשות</w:t>
      </w:r>
      <w:r w:rsidRPr="009A7D1B">
        <w:rPr>
          <w:rFonts w:cs="David"/>
          <w:rtl/>
        </w:rPr>
        <w:t xml:space="preserve"> </w:t>
      </w:r>
      <w:r w:rsidRPr="009A7D1B">
        <w:rPr>
          <w:rFonts w:cs="David" w:hint="eastAsia"/>
          <w:rtl/>
        </w:rPr>
        <w:t>המסים</w:t>
      </w:r>
      <w:r w:rsidRPr="009A7D1B">
        <w:rPr>
          <w:rFonts w:cs="David"/>
          <w:rtl/>
        </w:rPr>
        <w:t xml:space="preserve"> </w:t>
      </w:r>
      <w:r w:rsidRPr="009A7D1B">
        <w:rPr>
          <w:rFonts w:cs="David" w:hint="eastAsia"/>
          <w:rtl/>
        </w:rPr>
        <w:t>בישראל</w:t>
      </w:r>
      <w:r w:rsidRPr="009A7D1B">
        <w:rPr>
          <w:rFonts w:cs="David"/>
          <w:rtl/>
        </w:rPr>
        <w:t xml:space="preserve"> </w:t>
      </w:r>
      <w:r w:rsidRPr="009A7D1B">
        <w:rPr>
          <w:rFonts w:cs="David" w:hint="eastAsia"/>
          <w:rtl/>
        </w:rPr>
        <w:t>בגובה</w:t>
      </w:r>
      <w:r w:rsidRPr="009A7D1B">
        <w:rPr>
          <w:rFonts w:cs="David"/>
          <w:rtl/>
        </w:rPr>
        <w:t xml:space="preserve"> </w:t>
      </w:r>
      <w:r w:rsidRPr="009A7D1B">
        <w:rPr>
          <w:rFonts w:cs="David" w:hint="eastAsia"/>
          <w:rtl/>
        </w:rPr>
        <w:t>של</w:t>
      </w:r>
      <w:r w:rsidR="00EE0206" w:rsidRPr="009A7D1B">
        <w:rPr>
          <w:rFonts w:cs="David"/>
          <w:rtl/>
          <w:rPrChange w:id="40" w:author="שרה פונקלשטיין" w:date="2016-04-12T14:59:00Z">
            <w:rPr>
              <w:rFonts w:cs="David"/>
              <w:b/>
              <w:bCs/>
              <w:rtl/>
            </w:rPr>
          </w:rPrChange>
        </w:rPr>
        <w:t xml:space="preserve">  </w:t>
      </w:r>
      <w:r w:rsidR="009A7D1B" w:rsidRPr="009A7D1B">
        <w:rPr>
          <w:rFonts w:cs="David"/>
          <w:rtl/>
          <w:rPrChange w:id="41" w:author="שרה פונקלשטיין" w:date="2016-04-12T14:59:00Z">
            <w:rPr>
              <w:rFonts w:cs="David"/>
              <w:b/>
              <w:bCs/>
              <w:rtl/>
            </w:rPr>
          </w:rPrChange>
        </w:rPr>
        <w:t xml:space="preserve">4000  </w:t>
      </w:r>
      <w:r w:rsidRPr="009A7D1B">
        <w:rPr>
          <w:rFonts w:cs="David" w:hint="eastAsia"/>
          <w:rtl/>
          <w:rPrChange w:id="42" w:author="שרה פונקלשטיין" w:date="2016-04-12T14:59:00Z">
            <w:rPr>
              <w:rFonts w:cs="David" w:hint="eastAsia"/>
              <w:b/>
              <w:bCs/>
              <w:rtl/>
            </w:rPr>
          </w:rPrChange>
        </w:rPr>
        <w:t>₪</w:t>
      </w:r>
      <w:r w:rsidR="009A7D1B" w:rsidRPr="009A7D1B">
        <w:rPr>
          <w:rFonts w:cs="David"/>
          <w:rtl/>
          <w:rPrChange w:id="43" w:author="שרה פונקלשטיין" w:date="2016-04-12T14:59:00Z">
            <w:rPr>
              <w:rFonts w:cs="David"/>
              <w:b/>
              <w:bCs/>
              <w:rtl/>
            </w:rPr>
          </w:rPrChange>
        </w:rPr>
        <w:t xml:space="preserve"> (ארבעת אלפים שקלים חדשים)</w:t>
      </w:r>
      <w:r w:rsidRPr="009A7D1B">
        <w:rPr>
          <w:rFonts w:cs="David"/>
          <w:rtl/>
        </w:rPr>
        <w:t xml:space="preserve">. </w:t>
      </w:r>
      <w:r w:rsidRPr="009A7D1B">
        <w:rPr>
          <w:rFonts w:cs="David" w:hint="eastAsia"/>
          <w:rtl/>
        </w:rPr>
        <w:t>על</w:t>
      </w:r>
      <w:r w:rsidRPr="009A7D1B">
        <w:rPr>
          <w:rFonts w:cs="David"/>
          <w:rtl/>
        </w:rPr>
        <w:t xml:space="preserve"> </w:t>
      </w:r>
      <w:r w:rsidRPr="009A7D1B">
        <w:rPr>
          <w:rFonts w:cs="David" w:hint="eastAsia"/>
          <w:rtl/>
        </w:rPr>
        <w:t>הערבות</w:t>
      </w:r>
      <w:r w:rsidRPr="009A7D1B">
        <w:rPr>
          <w:rFonts w:cs="David"/>
          <w:rtl/>
        </w:rPr>
        <w:t xml:space="preserve"> </w:t>
      </w:r>
      <w:r w:rsidRPr="009A7D1B">
        <w:rPr>
          <w:rFonts w:cs="David" w:hint="eastAsia"/>
          <w:rtl/>
        </w:rPr>
        <w:t>לשאת</w:t>
      </w:r>
      <w:r w:rsidRPr="009A7D1B">
        <w:rPr>
          <w:rFonts w:cs="David"/>
          <w:rtl/>
        </w:rPr>
        <w:t xml:space="preserve"> </w:t>
      </w:r>
      <w:r w:rsidRPr="009A7D1B">
        <w:rPr>
          <w:rFonts w:cs="David" w:hint="eastAsia"/>
          <w:rtl/>
        </w:rPr>
        <w:t>את</w:t>
      </w:r>
      <w:r w:rsidRPr="009A7D1B">
        <w:rPr>
          <w:rFonts w:cs="David"/>
          <w:rtl/>
        </w:rPr>
        <w:t xml:space="preserve"> </w:t>
      </w:r>
      <w:r w:rsidRPr="009A7D1B">
        <w:rPr>
          <w:rFonts w:cs="David" w:hint="eastAsia"/>
          <w:rtl/>
        </w:rPr>
        <w:t>שמו</w:t>
      </w:r>
      <w:r w:rsidRPr="009A7D1B">
        <w:rPr>
          <w:rFonts w:cs="David"/>
          <w:rtl/>
        </w:rPr>
        <w:t xml:space="preserve"> </w:t>
      </w:r>
      <w:r w:rsidRPr="009A7D1B">
        <w:rPr>
          <w:rFonts w:cs="David" w:hint="eastAsia"/>
          <w:rtl/>
        </w:rPr>
        <w:t>המלא</w:t>
      </w:r>
      <w:r w:rsidRPr="009A7D1B">
        <w:rPr>
          <w:rFonts w:cs="David"/>
          <w:rtl/>
        </w:rPr>
        <w:t xml:space="preserve"> </w:t>
      </w:r>
      <w:r w:rsidRPr="009A7D1B">
        <w:rPr>
          <w:rFonts w:cs="David" w:hint="eastAsia"/>
          <w:rtl/>
        </w:rPr>
        <w:t>של</w:t>
      </w:r>
      <w:r w:rsidRPr="009A7D1B">
        <w:rPr>
          <w:rFonts w:cs="David"/>
          <w:rtl/>
        </w:rPr>
        <w:t xml:space="preserve"> </w:t>
      </w:r>
      <w:r w:rsidRPr="009A7D1B">
        <w:rPr>
          <w:rFonts w:cs="David" w:hint="eastAsia"/>
          <w:rtl/>
        </w:rPr>
        <w:t>המציע</w:t>
      </w:r>
      <w:r w:rsidRPr="009A7D1B">
        <w:rPr>
          <w:rFonts w:cs="David"/>
          <w:rtl/>
        </w:rPr>
        <w:t xml:space="preserve"> </w:t>
      </w:r>
      <w:r w:rsidRPr="009A7D1B">
        <w:rPr>
          <w:rFonts w:cs="David" w:hint="eastAsia"/>
          <w:rtl/>
        </w:rPr>
        <w:t>באופן</w:t>
      </w:r>
      <w:r w:rsidRPr="009A7D1B">
        <w:rPr>
          <w:rFonts w:cs="David"/>
          <w:rtl/>
        </w:rPr>
        <w:t xml:space="preserve"> </w:t>
      </w:r>
      <w:r w:rsidRPr="009A7D1B">
        <w:rPr>
          <w:rFonts w:cs="David" w:hint="eastAsia"/>
          <w:rtl/>
        </w:rPr>
        <w:t>מדויק</w:t>
      </w:r>
      <w:r w:rsidRPr="009A7D1B">
        <w:rPr>
          <w:rFonts w:cs="David"/>
          <w:rtl/>
        </w:rPr>
        <w:t>.</w:t>
      </w:r>
    </w:p>
    <w:p w:rsidR="00AF0B71" w:rsidRPr="009D174B" w:rsidRDefault="00AF0B71" w:rsidP="008F1440">
      <w:pPr>
        <w:pStyle w:val="a7"/>
        <w:tabs>
          <w:tab w:val="clear" w:pos="4153"/>
          <w:tab w:val="clear" w:pos="8306"/>
          <w:tab w:val="left" w:pos="652"/>
        </w:tabs>
        <w:spacing w:before="60" w:after="60" w:line="312" w:lineRule="auto"/>
        <w:ind w:left="645" w:hanging="645"/>
        <w:jc w:val="both"/>
        <w:rPr>
          <w:rFonts w:cs="David"/>
          <w:rtl/>
        </w:rPr>
      </w:pPr>
      <w:r w:rsidRPr="009A7D1B">
        <w:rPr>
          <w:rFonts w:cs="David"/>
          <w:rtl/>
        </w:rPr>
        <w:t>9.</w:t>
      </w:r>
      <w:r w:rsidRPr="009D174B">
        <w:rPr>
          <w:rFonts w:cs="David" w:hint="cs"/>
          <w:rtl/>
        </w:rPr>
        <w:t>2.</w:t>
      </w:r>
      <w:r w:rsidRPr="009D174B">
        <w:rPr>
          <w:rFonts w:cs="David" w:hint="cs"/>
          <w:rtl/>
        </w:rPr>
        <w:tab/>
        <w:t>הערבות תהא בתוקף לפחות 90 יום לאחר תום תקופת הסכם. ככל ש</w:t>
      </w:r>
      <w:r w:rsidRPr="009D174B">
        <w:rPr>
          <w:rFonts w:cs="David"/>
          <w:rtl/>
        </w:rPr>
        <w:t>יממש ה</w:t>
      </w:r>
      <w:r w:rsidRPr="009D174B">
        <w:rPr>
          <w:rFonts w:cs="David" w:hint="cs"/>
          <w:rtl/>
        </w:rPr>
        <w:t>מזמין</w:t>
      </w:r>
      <w:r w:rsidRPr="009D174B">
        <w:rPr>
          <w:rFonts w:cs="David"/>
          <w:rtl/>
        </w:rPr>
        <w:t xml:space="preserve"> את האופציה הנתונה בידו להארכת תוקפו של ההסכם, יפקיד </w:t>
      </w:r>
      <w:r>
        <w:rPr>
          <w:rFonts w:cs="David" w:hint="cs"/>
          <w:rtl/>
        </w:rPr>
        <w:t xml:space="preserve">הספק </w:t>
      </w:r>
      <w:r w:rsidRPr="009D174B">
        <w:rPr>
          <w:rFonts w:cs="David"/>
          <w:rtl/>
        </w:rPr>
        <w:t xml:space="preserve">בידי המזמין מיד בתחילת התקופות הנוספות כאמור, </w:t>
      </w:r>
      <w:r w:rsidRPr="009D174B">
        <w:rPr>
          <w:rFonts w:cs="David" w:hint="cs"/>
          <w:rtl/>
        </w:rPr>
        <w:t xml:space="preserve">וכתנאי לתחילתן, </w:t>
      </w:r>
      <w:r w:rsidRPr="009D174B">
        <w:rPr>
          <w:rFonts w:cs="David"/>
          <w:rtl/>
        </w:rPr>
        <w:t xml:space="preserve">ערבות בסכום </w:t>
      </w:r>
      <w:r w:rsidRPr="009D174B">
        <w:rPr>
          <w:rFonts w:cs="David" w:hint="cs"/>
          <w:rtl/>
        </w:rPr>
        <w:t xml:space="preserve">ובתנאים </w:t>
      </w:r>
      <w:r w:rsidRPr="009D174B">
        <w:rPr>
          <w:rFonts w:cs="David"/>
          <w:rtl/>
        </w:rPr>
        <w:t xml:space="preserve">הנ"ל, ואשר תוקפה יהיה עד לאחר </w:t>
      </w:r>
      <w:r w:rsidRPr="009D174B">
        <w:rPr>
          <w:rFonts w:cs="David" w:hint="cs"/>
          <w:rtl/>
        </w:rPr>
        <w:t>90</w:t>
      </w:r>
      <w:r w:rsidRPr="009D174B">
        <w:rPr>
          <w:rFonts w:cs="David"/>
          <w:rtl/>
        </w:rPr>
        <w:t xml:space="preserve"> יום מתום תקופת ההארכה, לפי העניין</w:t>
      </w:r>
      <w:r w:rsidRPr="009D174B">
        <w:rPr>
          <w:rFonts w:cs="David" w:hint="cs"/>
          <w:rtl/>
        </w:rPr>
        <w:t xml:space="preserve">. </w:t>
      </w:r>
    </w:p>
    <w:p w:rsidR="00AF0B71"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.3.</w:t>
      </w:r>
      <w:r w:rsidRPr="009D174B">
        <w:rPr>
          <w:rFonts w:cs="David" w:hint="cs"/>
          <w:rtl/>
        </w:rPr>
        <w:tab/>
        <w:t xml:space="preserve">לא קיים </w:t>
      </w:r>
      <w:r>
        <w:rPr>
          <w:rFonts w:cs="David" w:hint="cs"/>
          <w:rtl/>
        </w:rPr>
        <w:t xml:space="preserve">הספק </w:t>
      </w:r>
      <w:r w:rsidRPr="009D174B">
        <w:rPr>
          <w:rFonts w:cs="David" w:hint="cs"/>
          <w:rtl/>
        </w:rPr>
        <w:t>הוראה מהוראות הסכם זה, רשאי המזמין לחלט את הערבות לאחר מתן הודעה מראש בכתב ל</w:t>
      </w:r>
      <w:r>
        <w:rPr>
          <w:rFonts w:cs="David" w:hint="cs"/>
          <w:rtl/>
        </w:rPr>
        <w:t xml:space="preserve">הספק </w:t>
      </w:r>
      <w:r w:rsidRPr="009D174B">
        <w:rPr>
          <w:rFonts w:cs="David" w:hint="cs"/>
          <w:rtl/>
        </w:rPr>
        <w:t xml:space="preserve">על כוונתו לעשות כן, לפחות 7 ימים מראש. </w:t>
      </w:r>
    </w:p>
    <w:p w:rsidR="00AF0B71" w:rsidRPr="009D174B"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ab/>
      </w:r>
      <w:r>
        <w:rPr>
          <w:rFonts w:cs="David" w:hint="cs"/>
          <w:rtl/>
        </w:rPr>
        <w:tab/>
        <w:t xml:space="preserve">הספק </w:t>
      </w:r>
      <w:r w:rsidRPr="009D174B">
        <w:rPr>
          <w:rFonts w:cs="David" w:hint="cs"/>
          <w:rtl/>
        </w:rPr>
        <w:t>יהיה רשאי לשלם למזמין את סכום הערבות על מנת למנוע את חילוטה, ואולם אין בתשלום סכום הערבות בכדי לחייב את המזמין או בכדי להעניק ל</w:t>
      </w:r>
      <w:r>
        <w:rPr>
          <w:rFonts w:cs="David" w:hint="cs"/>
          <w:rtl/>
        </w:rPr>
        <w:t xml:space="preserve">ספק </w:t>
      </w:r>
      <w:r w:rsidRPr="009D174B">
        <w:rPr>
          <w:rFonts w:cs="David" w:hint="cs"/>
          <w:rtl/>
        </w:rPr>
        <w:t>כל זכות להשבת דמי הערבות.</w:t>
      </w:r>
    </w:p>
    <w:p w:rsidR="00AF0B71" w:rsidRPr="009D174B" w:rsidRDefault="00AF0B71" w:rsidP="008F1440">
      <w:pPr>
        <w:pStyle w:val="a7"/>
        <w:tabs>
          <w:tab w:val="clear" w:pos="4153"/>
          <w:tab w:val="clear" w:pos="8306"/>
          <w:tab w:val="left" w:pos="652"/>
        </w:tabs>
        <w:spacing w:before="60" w:after="60" w:line="312" w:lineRule="auto"/>
        <w:ind w:left="645" w:hanging="645"/>
        <w:jc w:val="both"/>
        <w:rPr>
          <w:rFonts w:cs="David"/>
          <w:rtl/>
        </w:rPr>
      </w:pPr>
      <w:r>
        <w:rPr>
          <w:rFonts w:cs="David" w:hint="cs"/>
          <w:rtl/>
        </w:rPr>
        <w:t>9.4.</w:t>
      </w:r>
      <w:r>
        <w:rPr>
          <w:rFonts w:cs="David" w:hint="cs"/>
          <w:rtl/>
        </w:rPr>
        <w:tab/>
        <w:t xml:space="preserve">אי מסירת </w:t>
      </w:r>
      <w:r w:rsidRPr="009D174B">
        <w:rPr>
          <w:rFonts w:cs="David" w:hint="cs"/>
          <w:rtl/>
        </w:rPr>
        <w:t xml:space="preserve">הערבות על ידי </w:t>
      </w:r>
      <w:r>
        <w:rPr>
          <w:rFonts w:cs="David" w:hint="cs"/>
          <w:rtl/>
        </w:rPr>
        <w:t xml:space="preserve">הספק </w:t>
      </w:r>
      <w:r w:rsidRPr="009D174B">
        <w:rPr>
          <w:rFonts w:cs="David" w:hint="cs"/>
          <w:rtl/>
        </w:rPr>
        <w:t>מהווה הפרה יסודית של הסכם זה, והמזמין יהיה רשאי לבטלו באופן מידי.</w:t>
      </w:r>
    </w:p>
    <w:p w:rsidR="00AF0B71" w:rsidRPr="009D174B"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.5.</w:t>
      </w:r>
      <w:r w:rsidRPr="009D174B">
        <w:rPr>
          <w:rFonts w:cs="David" w:hint="cs"/>
          <w:rtl/>
        </w:rPr>
        <w:tab/>
        <w:t xml:space="preserve">חולטה הערבות ולא בוטל ההסכם על ידי המזמין, יהיה על </w:t>
      </w:r>
      <w:r>
        <w:rPr>
          <w:rFonts w:cs="David" w:hint="cs"/>
          <w:rtl/>
        </w:rPr>
        <w:t xml:space="preserve">הספק </w:t>
      </w:r>
      <w:r w:rsidRPr="009D174B">
        <w:rPr>
          <w:rFonts w:cs="David" w:hint="cs"/>
          <w:rtl/>
        </w:rPr>
        <w:t xml:space="preserve">להפקיד ערבות נוספת כך שבידי המזמין תהא ערבות בגובה הסכום הנדרש כמפורט בסעיף </w:t>
      </w:r>
      <w:r>
        <w:rPr>
          <w:rFonts w:cs="David" w:hint="cs"/>
          <w:rtl/>
        </w:rPr>
        <w:t>9</w:t>
      </w:r>
      <w:r w:rsidRPr="009D174B">
        <w:rPr>
          <w:rFonts w:cs="David" w:hint="cs"/>
          <w:rtl/>
        </w:rPr>
        <w:t xml:space="preserve">.1 לעיל. </w:t>
      </w:r>
    </w:p>
    <w:p w:rsidR="00AF0B71" w:rsidRPr="009D174B"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.6.</w:t>
      </w:r>
      <w:r w:rsidRPr="009D174B">
        <w:rPr>
          <w:rFonts w:cs="David" w:hint="cs"/>
          <w:rtl/>
        </w:rPr>
        <w:tab/>
        <w:t xml:space="preserve">למען הסר ספק, מוצהר ומוסכם בין הצדדים כי סכום הערבות הנו סכום פיצויים מוסכם ומוערך מראש על הפרת ההסכם על ידי </w:t>
      </w:r>
      <w:r>
        <w:rPr>
          <w:rFonts w:cs="David" w:hint="cs"/>
          <w:rtl/>
        </w:rPr>
        <w:t xml:space="preserve">הספק </w:t>
      </w:r>
      <w:r w:rsidRPr="009D174B">
        <w:rPr>
          <w:rFonts w:cs="David" w:hint="cs"/>
          <w:rtl/>
        </w:rPr>
        <w:t xml:space="preserve">מבלי שיהיה כל צורך בהוכחת נזק כלשהו. </w:t>
      </w:r>
    </w:p>
    <w:p w:rsidR="00AF0B71" w:rsidRPr="009D174B"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.7.</w:t>
      </w:r>
      <w:r w:rsidRPr="009D174B">
        <w:rPr>
          <w:rFonts w:cs="David" w:hint="cs"/>
          <w:rtl/>
        </w:rPr>
        <w:tab/>
        <w:t>מבלי לפגוע באמור לעיל, המזמין יהיה רשאי בכל זמן להוכיח כי נזקו גבוה יותר ולתובעו מ</w:t>
      </w:r>
      <w:r>
        <w:rPr>
          <w:rFonts w:cs="David" w:hint="cs"/>
          <w:rtl/>
        </w:rPr>
        <w:t xml:space="preserve">ספק </w:t>
      </w:r>
      <w:r w:rsidRPr="009D174B">
        <w:rPr>
          <w:rFonts w:cs="David" w:hint="cs"/>
          <w:rtl/>
        </w:rPr>
        <w:t xml:space="preserve">ואין בחילוט הערבות הבנקאית כדי למנוע מהמזמין ו/או לשלול ממנו מלהעלות כל טענה ולדרוש כל סעד העובד לו עפ"י כל דין. </w:t>
      </w:r>
    </w:p>
    <w:p w:rsidR="00AF0B71" w:rsidRPr="009D174B" w:rsidRDefault="00AF0B71" w:rsidP="008F1440">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.8.</w:t>
      </w:r>
      <w:r w:rsidRPr="009D174B">
        <w:rPr>
          <w:rFonts w:cs="David" w:hint="cs"/>
          <w:rtl/>
        </w:rPr>
        <w:tab/>
        <w:t xml:space="preserve">המזמין יהיה רשאי להציג את הערבות לפירעון מידי בכל מקרה של הפסקת ההתקשרות בהתאם לסעיף </w:t>
      </w:r>
      <w:r w:rsidRPr="00D87681">
        <w:rPr>
          <w:rFonts w:cs="David" w:hint="cs"/>
          <w:rtl/>
        </w:rPr>
        <w:t>10</w:t>
      </w:r>
      <w:r w:rsidRPr="009D174B">
        <w:rPr>
          <w:rFonts w:cs="David" w:hint="cs"/>
          <w:rtl/>
        </w:rPr>
        <w:t xml:space="preserve"> להסכם שלהלן. </w:t>
      </w:r>
    </w:p>
    <w:p w:rsidR="00AF0B71" w:rsidRDefault="00AF0B71" w:rsidP="00AF0B71">
      <w:pPr>
        <w:pStyle w:val="a7"/>
        <w:tabs>
          <w:tab w:val="clear" w:pos="4153"/>
          <w:tab w:val="clear" w:pos="8306"/>
          <w:tab w:val="left" w:pos="652"/>
        </w:tabs>
        <w:spacing w:before="60" w:after="60" w:line="312" w:lineRule="auto"/>
        <w:ind w:left="645" w:hanging="645"/>
        <w:jc w:val="both"/>
        <w:rPr>
          <w:rFonts w:cs="David"/>
          <w:rtl/>
        </w:rPr>
      </w:pPr>
      <w:r>
        <w:rPr>
          <w:rFonts w:cs="David" w:hint="cs"/>
          <w:rtl/>
        </w:rPr>
        <w:t>9</w:t>
      </w:r>
      <w:r w:rsidRPr="009D174B">
        <w:rPr>
          <w:rFonts w:cs="David" w:hint="cs"/>
          <w:rtl/>
        </w:rPr>
        <w:t>.9.</w:t>
      </w:r>
      <w:r w:rsidRPr="009D174B">
        <w:rPr>
          <w:rFonts w:cs="David" w:hint="cs"/>
          <w:rtl/>
        </w:rPr>
        <w:tab/>
      </w:r>
      <w:r w:rsidRPr="009D174B">
        <w:rPr>
          <w:rFonts w:cs="David"/>
          <w:rtl/>
        </w:rPr>
        <w:t>מתן הערבות כאמור,</w:t>
      </w:r>
      <w:r w:rsidRPr="009D174B">
        <w:rPr>
          <w:rFonts w:cs="David" w:hint="cs"/>
          <w:rtl/>
        </w:rPr>
        <w:t xml:space="preserve"> </w:t>
      </w:r>
      <w:r w:rsidRPr="009D174B">
        <w:rPr>
          <w:rFonts w:cs="David"/>
          <w:rtl/>
        </w:rPr>
        <w:t>על כל התנאים המפורטים ואישורה בידי המזמין כמתאים לדרישותיו, מהווה תנאי מוקדם לכנ</w:t>
      </w:r>
      <w:r w:rsidRPr="009D174B">
        <w:rPr>
          <w:rFonts w:cs="David" w:hint="cs"/>
          <w:rtl/>
        </w:rPr>
        <w:t>י</w:t>
      </w:r>
      <w:r w:rsidRPr="009D174B">
        <w:rPr>
          <w:rFonts w:cs="David"/>
          <w:rtl/>
        </w:rPr>
        <w:t>ס</w:t>
      </w:r>
      <w:r w:rsidRPr="009D174B">
        <w:rPr>
          <w:rFonts w:cs="David" w:hint="cs"/>
          <w:rtl/>
        </w:rPr>
        <w:t>ת</w:t>
      </w:r>
      <w:r w:rsidRPr="009D174B">
        <w:rPr>
          <w:rFonts w:cs="David"/>
          <w:rtl/>
        </w:rPr>
        <w:t xml:space="preserve">ו של הסכם זה לתוקף. </w:t>
      </w:r>
    </w:p>
    <w:p w:rsidR="00AF0B71" w:rsidRPr="009D174B" w:rsidRDefault="00AF0B71" w:rsidP="00AF0B71">
      <w:pPr>
        <w:pStyle w:val="a7"/>
        <w:tabs>
          <w:tab w:val="clear" w:pos="4153"/>
          <w:tab w:val="clear" w:pos="8306"/>
          <w:tab w:val="left" w:pos="652"/>
        </w:tabs>
        <w:spacing w:before="60" w:after="60" w:line="312" w:lineRule="auto"/>
        <w:ind w:left="645" w:hanging="645"/>
        <w:jc w:val="both"/>
        <w:rPr>
          <w:rFonts w:cs="David"/>
          <w:rtl/>
        </w:rPr>
      </w:pPr>
    </w:p>
    <w:p w:rsidR="00AF0B71" w:rsidRPr="00C30F32" w:rsidRDefault="00AF0B71" w:rsidP="00AF0B71">
      <w:pPr>
        <w:keepLines/>
        <w:widowControl w:val="0"/>
        <w:spacing w:before="240" w:after="60" w:line="312" w:lineRule="auto"/>
        <w:jc w:val="both"/>
        <w:rPr>
          <w:b/>
          <w:bCs/>
          <w:rtl/>
        </w:rPr>
      </w:pPr>
      <w:r w:rsidRPr="002E2FD5">
        <w:rPr>
          <w:rFonts w:hint="cs"/>
          <w:b/>
          <w:bCs/>
          <w:rtl/>
        </w:rPr>
        <w:t>10</w:t>
      </w:r>
      <w:r>
        <w:rPr>
          <w:rFonts w:hint="cs"/>
          <w:rtl/>
        </w:rPr>
        <w:t>.</w:t>
      </w:r>
      <w:r>
        <w:rPr>
          <w:rFonts w:hint="cs"/>
          <w:rtl/>
        </w:rPr>
        <w:tab/>
      </w:r>
      <w:r>
        <w:rPr>
          <w:b/>
          <w:bCs/>
          <w:u w:val="single"/>
          <w:rtl/>
        </w:rPr>
        <w:t>הפר</w:t>
      </w:r>
      <w:r>
        <w:rPr>
          <w:rFonts w:hint="cs"/>
          <w:b/>
          <w:bCs/>
          <w:u w:val="single"/>
          <w:rtl/>
        </w:rPr>
        <w:t xml:space="preserve">ת ההסכם </w:t>
      </w:r>
      <w:r>
        <w:rPr>
          <w:rFonts w:hint="cs"/>
          <w:rtl/>
        </w:rPr>
        <w:t xml:space="preserve"> </w:t>
      </w:r>
    </w:p>
    <w:p w:rsidR="00AF0B71" w:rsidRDefault="00AF0B71" w:rsidP="00655C36">
      <w:pPr>
        <w:keepLines/>
        <w:widowControl w:val="0"/>
        <w:spacing w:after="60" w:line="312" w:lineRule="auto"/>
        <w:ind w:left="651" w:hanging="651"/>
        <w:jc w:val="both"/>
        <w:rPr>
          <w:b/>
          <w:bCs/>
          <w:rtl/>
        </w:rPr>
      </w:pPr>
      <w:r>
        <w:rPr>
          <w:rFonts w:hint="cs"/>
          <w:rtl/>
        </w:rPr>
        <w:t>10.</w:t>
      </w:r>
      <w:r w:rsidR="00655C36">
        <w:rPr>
          <w:rFonts w:hint="cs"/>
          <w:rtl/>
        </w:rPr>
        <w:t>1</w:t>
      </w:r>
      <w:r>
        <w:rPr>
          <w:rFonts w:hint="cs"/>
          <w:rtl/>
        </w:rPr>
        <w:t>.</w:t>
      </w:r>
      <w:r>
        <w:rPr>
          <w:rFonts w:hint="cs"/>
          <w:rtl/>
        </w:rPr>
        <w:tab/>
        <w:t xml:space="preserve">מבלי לפגוע בכלליות הסכם זה, הפרת האמור </w:t>
      </w:r>
      <w:r w:rsidRPr="00FA7476">
        <w:rPr>
          <w:rFonts w:hint="cs"/>
          <w:rtl/>
        </w:rPr>
        <w:t>בסעיפים 4, 5, 6, 7, 9, ו- 16</w:t>
      </w:r>
      <w:r w:rsidRPr="00FA7476">
        <w:rPr>
          <w:rtl/>
        </w:rPr>
        <w:t xml:space="preserve"> של ההסכם</w:t>
      </w:r>
      <w:r w:rsidRPr="005020CA">
        <w:rPr>
          <w:rtl/>
        </w:rPr>
        <w:t xml:space="preserve"> מהווה הפרה יסודית של ההסכם.</w:t>
      </w:r>
    </w:p>
    <w:p w:rsidR="00AF0B71" w:rsidRDefault="00AF0B71" w:rsidP="00655C36">
      <w:pPr>
        <w:spacing w:before="60" w:after="60" w:line="312" w:lineRule="auto"/>
        <w:ind w:left="652" w:hanging="652"/>
        <w:jc w:val="both"/>
        <w:rPr>
          <w:rtl/>
        </w:rPr>
      </w:pPr>
      <w:r>
        <w:rPr>
          <w:rFonts w:hint="cs"/>
          <w:rtl/>
        </w:rPr>
        <w:t>10</w:t>
      </w:r>
      <w:r w:rsidRPr="00BB638D">
        <w:rPr>
          <w:rFonts w:hint="cs"/>
          <w:rtl/>
        </w:rPr>
        <w:t>.</w:t>
      </w:r>
      <w:r w:rsidR="00655C36">
        <w:rPr>
          <w:rFonts w:hint="cs"/>
          <w:rtl/>
        </w:rPr>
        <w:t>2</w:t>
      </w:r>
      <w:r w:rsidRPr="00BB638D">
        <w:rPr>
          <w:rFonts w:hint="cs"/>
          <w:rtl/>
        </w:rPr>
        <w:t>.</w:t>
      </w:r>
      <w:r>
        <w:rPr>
          <w:rFonts w:hint="cs"/>
          <w:b/>
          <w:bCs/>
          <w:rtl/>
        </w:rPr>
        <w:tab/>
      </w:r>
      <w:r w:rsidRPr="00C05A39">
        <w:rPr>
          <w:rtl/>
        </w:rPr>
        <w:t xml:space="preserve">הפר </w:t>
      </w:r>
      <w:r>
        <w:rPr>
          <w:rFonts w:hint="cs"/>
          <w:rtl/>
        </w:rPr>
        <w:t xml:space="preserve">הספק </w:t>
      </w:r>
      <w:r w:rsidRPr="00C05A39">
        <w:rPr>
          <w:rtl/>
        </w:rPr>
        <w:t xml:space="preserve">הסכם זה הפרה יסודית לפי הסכם זה או כהגדרתה בחוק החוזים (תרופות בשל הפרת הסכם), תשל"א </w:t>
      </w:r>
      <w:r w:rsidRPr="00C05A39">
        <w:t>–</w:t>
      </w:r>
      <w:r w:rsidRPr="00C05A39">
        <w:rPr>
          <w:rtl/>
        </w:rPr>
        <w:t xml:space="preserve"> 1970, או הפר תנאי אחר מתנאי הסכם זה ולגבי הפרה זו ניתנה ל</w:t>
      </w:r>
      <w:r>
        <w:rPr>
          <w:rFonts w:hint="cs"/>
          <w:rtl/>
        </w:rPr>
        <w:t xml:space="preserve">ספק </w:t>
      </w:r>
      <w:r w:rsidRPr="00C05A39">
        <w:rPr>
          <w:rtl/>
        </w:rPr>
        <w:t xml:space="preserve">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w:t>
      </w:r>
      <w:r>
        <w:rPr>
          <w:rFonts w:hint="cs"/>
          <w:rtl/>
        </w:rPr>
        <w:t xml:space="preserve">הספק </w:t>
      </w:r>
      <w:r w:rsidRPr="00C05A39">
        <w:rPr>
          <w:rtl/>
        </w:rPr>
        <w:t xml:space="preserve">וזאת על חשבון </w:t>
      </w:r>
      <w:r>
        <w:rPr>
          <w:rFonts w:hint="cs"/>
          <w:rtl/>
        </w:rPr>
        <w:t>הספק</w:t>
      </w:r>
      <w:r w:rsidRPr="00C05A39">
        <w:rPr>
          <w:rtl/>
        </w:rPr>
        <w:t>, וזאת בנוסף על  כל זכות שיש בידי המזמין על פי כל דין לאכוף על הספק לבצע התנאי ו/או ההתחייבויות על-פי ההסכם.</w:t>
      </w:r>
    </w:p>
    <w:p w:rsidR="00AF0B71" w:rsidRPr="00F6254B" w:rsidRDefault="00AF0B71" w:rsidP="00655C36">
      <w:pPr>
        <w:keepLines/>
        <w:widowControl w:val="0"/>
        <w:spacing w:after="60" w:line="312" w:lineRule="auto"/>
        <w:ind w:left="651" w:hanging="651"/>
        <w:jc w:val="both"/>
        <w:rPr>
          <w:b/>
          <w:bCs/>
          <w:rtl/>
        </w:rPr>
      </w:pPr>
      <w:r>
        <w:rPr>
          <w:rFonts w:hint="cs"/>
          <w:rtl/>
        </w:rPr>
        <w:t>10</w:t>
      </w:r>
      <w:r w:rsidRPr="00BB638D">
        <w:rPr>
          <w:rFonts w:hint="cs"/>
          <w:rtl/>
        </w:rPr>
        <w:t>.</w:t>
      </w:r>
      <w:r w:rsidR="00655C36">
        <w:rPr>
          <w:rFonts w:hint="cs"/>
          <w:rtl/>
        </w:rPr>
        <w:t>3</w:t>
      </w:r>
      <w:r w:rsidRPr="00BB638D">
        <w:rPr>
          <w:rFonts w:hint="cs"/>
          <w:rtl/>
        </w:rPr>
        <w:t>.</w:t>
      </w:r>
      <w:r>
        <w:rPr>
          <w:rFonts w:hint="cs"/>
          <w:b/>
          <w:bCs/>
          <w:rtl/>
        </w:rPr>
        <w:tab/>
      </w:r>
      <w:r w:rsidRPr="00C05A39">
        <w:rPr>
          <w:rFonts w:hint="cs"/>
          <w:rtl/>
        </w:rPr>
        <w:t xml:space="preserve">מבלי לפגוע בכלליות האמור, יהיה המזמין רשאי לבטל הסכם זה ללא צורך בהודעה מוקדמת </w:t>
      </w:r>
      <w:r>
        <w:rPr>
          <w:rFonts w:hint="cs"/>
          <w:rtl/>
        </w:rPr>
        <w:t>לספק</w:t>
      </w:r>
      <w:r w:rsidRPr="00C05A39">
        <w:rPr>
          <w:rFonts w:hint="cs"/>
          <w:rtl/>
        </w:rPr>
        <w:t xml:space="preserve">, בהתרחש כל אחד מהמקרים הבאים: </w:t>
      </w:r>
    </w:p>
    <w:p w:rsidR="00AF0B71" w:rsidRPr="00975A21" w:rsidRDefault="00AF0B71" w:rsidP="00655C36">
      <w:pPr>
        <w:spacing w:before="60" w:after="60" w:line="312" w:lineRule="auto"/>
        <w:ind w:left="652"/>
        <w:jc w:val="both"/>
        <w:rPr>
          <w:rtl/>
        </w:rPr>
      </w:pPr>
      <w:r>
        <w:rPr>
          <w:rFonts w:hint="cs"/>
          <w:rtl/>
        </w:rPr>
        <w:t>10.</w:t>
      </w:r>
      <w:r w:rsidR="00655C36">
        <w:rPr>
          <w:rFonts w:hint="cs"/>
          <w:rtl/>
        </w:rPr>
        <w:t>3</w:t>
      </w:r>
      <w:r>
        <w:rPr>
          <w:rFonts w:hint="cs"/>
          <w:rtl/>
        </w:rPr>
        <w:t>.1</w:t>
      </w:r>
      <w:r w:rsidRPr="00975A21">
        <w:rPr>
          <w:rFonts w:hint="cs"/>
          <w:rtl/>
        </w:rPr>
        <w:t>.</w:t>
      </w:r>
      <w:r w:rsidRPr="00975A21">
        <w:rPr>
          <w:rFonts w:hint="cs"/>
          <w:rtl/>
        </w:rPr>
        <w:tab/>
        <w:t xml:space="preserve">אם ימונה כונס נכסים זמני או קבוע לעסקי ו/או רכוש </w:t>
      </w:r>
      <w:r>
        <w:rPr>
          <w:rFonts w:hint="cs"/>
          <w:rtl/>
        </w:rPr>
        <w:t>הספק</w:t>
      </w:r>
      <w:r w:rsidRPr="00975A21">
        <w:rPr>
          <w:rFonts w:hint="cs"/>
          <w:rtl/>
        </w:rPr>
        <w:t>.</w:t>
      </w:r>
      <w:r w:rsidRPr="00975A21">
        <w:rPr>
          <w:rFonts w:hint="cs"/>
          <w:rtl/>
        </w:rPr>
        <w:tab/>
      </w:r>
    </w:p>
    <w:p w:rsidR="00AF0B71" w:rsidRPr="00975A21" w:rsidRDefault="00AF0B71" w:rsidP="00655C36">
      <w:pPr>
        <w:spacing w:before="60" w:after="60" w:line="312" w:lineRule="auto"/>
        <w:ind w:left="652"/>
        <w:jc w:val="both"/>
        <w:rPr>
          <w:rtl/>
        </w:rPr>
      </w:pPr>
      <w:r>
        <w:rPr>
          <w:rFonts w:hint="cs"/>
          <w:rtl/>
        </w:rPr>
        <w:t>10</w:t>
      </w:r>
      <w:r w:rsidRPr="00975A21">
        <w:rPr>
          <w:rFonts w:hint="cs"/>
          <w:rtl/>
        </w:rPr>
        <w:t>.</w:t>
      </w:r>
      <w:r w:rsidR="00655C36">
        <w:rPr>
          <w:rFonts w:hint="cs"/>
          <w:rtl/>
        </w:rPr>
        <w:t>3</w:t>
      </w:r>
      <w:r w:rsidRPr="00975A21">
        <w:rPr>
          <w:rFonts w:hint="cs"/>
          <w:rtl/>
        </w:rPr>
        <w:t>.2.</w:t>
      </w:r>
      <w:r w:rsidRPr="00975A21">
        <w:rPr>
          <w:rFonts w:hint="cs"/>
          <w:rtl/>
        </w:rPr>
        <w:tab/>
        <w:t>אם ימונה קדם מפרק או מפרק זמני או מפרק קבוע ל</w:t>
      </w:r>
      <w:r>
        <w:rPr>
          <w:rFonts w:hint="cs"/>
          <w:rtl/>
        </w:rPr>
        <w:t>ספק</w:t>
      </w:r>
      <w:r w:rsidRPr="00975A21">
        <w:rPr>
          <w:rFonts w:hint="cs"/>
          <w:rtl/>
        </w:rPr>
        <w:t>.</w:t>
      </w:r>
      <w:r w:rsidRPr="00975A21">
        <w:rPr>
          <w:rFonts w:hint="cs"/>
          <w:rtl/>
        </w:rPr>
        <w:tab/>
      </w:r>
    </w:p>
    <w:p w:rsidR="00AF0B71" w:rsidRPr="00975A21" w:rsidRDefault="00AF0B71" w:rsidP="00655C36">
      <w:pPr>
        <w:spacing w:before="60" w:after="60" w:line="312" w:lineRule="auto"/>
        <w:ind w:left="652"/>
        <w:jc w:val="both"/>
        <w:rPr>
          <w:rtl/>
        </w:rPr>
      </w:pPr>
      <w:r>
        <w:rPr>
          <w:rFonts w:hint="cs"/>
          <w:rtl/>
        </w:rPr>
        <w:t>10</w:t>
      </w:r>
      <w:r w:rsidRPr="00975A21">
        <w:rPr>
          <w:rFonts w:hint="cs"/>
          <w:rtl/>
        </w:rPr>
        <w:t>.</w:t>
      </w:r>
      <w:r w:rsidR="00655C36">
        <w:rPr>
          <w:rFonts w:hint="cs"/>
          <w:rtl/>
        </w:rPr>
        <w:t>3</w:t>
      </w:r>
      <w:r w:rsidRPr="00975A21">
        <w:rPr>
          <w:rFonts w:hint="cs"/>
          <w:rtl/>
        </w:rPr>
        <w:t>.3.</w:t>
      </w:r>
      <w:r w:rsidRPr="00975A21">
        <w:rPr>
          <w:rFonts w:hint="cs"/>
          <w:rtl/>
        </w:rPr>
        <w:tab/>
        <w:t xml:space="preserve">אם </w:t>
      </w:r>
      <w:r>
        <w:rPr>
          <w:rFonts w:hint="cs"/>
          <w:rtl/>
        </w:rPr>
        <w:t xml:space="preserve">הספק </w:t>
      </w:r>
      <w:r w:rsidRPr="00975A21">
        <w:rPr>
          <w:rFonts w:hint="cs"/>
          <w:rtl/>
        </w:rPr>
        <w:t>הפסיק לנהל את עסקיו לתקופה רצופה העולה על 30 יום.</w:t>
      </w:r>
    </w:p>
    <w:p w:rsidR="00AF0B71" w:rsidRPr="00975A21" w:rsidRDefault="00AF0B71" w:rsidP="00655C36">
      <w:pPr>
        <w:tabs>
          <w:tab w:val="left" w:pos="1361"/>
        </w:tabs>
        <w:spacing w:before="60" w:after="60" w:line="312" w:lineRule="auto"/>
        <w:ind w:left="1440" w:hanging="788"/>
        <w:jc w:val="both"/>
        <w:rPr>
          <w:rtl/>
        </w:rPr>
      </w:pPr>
      <w:r>
        <w:rPr>
          <w:rFonts w:hint="cs"/>
          <w:rtl/>
        </w:rPr>
        <w:t>10</w:t>
      </w:r>
      <w:r w:rsidRPr="00975A21">
        <w:rPr>
          <w:rFonts w:hint="cs"/>
          <w:rtl/>
        </w:rPr>
        <w:t>.</w:t>
      </w:r>
      <w:r w:rsidR="00655C36">
        <w:rPr>
          <w:rFonts w:hint="cs"/>
          <w:rtl/>
        </w:rPr>
        <w:t>3</w:t>
      </w:r>
      <w:r w:rsidRPr="00975A21">
        <w:rPr>
          <w:rFonts w:hint="cs"/>
          <w:rtl/>
        </w:rPr>
        <w:t>.4.</w:t>
      </w:r>
      <w:r w:rsidRPr="00975A21">
        <w:rPr>
          <w:rFonts w:hint="cs"/>
          <w:rtl/>
        </w:rPr>
        <w:tab/>
      </w:r>
      <w:r w:rsidRPr="00975A21">
        <w:rPr>
          <w:rFonts w:hint="cs"/>
          <w:rtl/>
        </w:rPr>
        <w:tab/>
        <w:t xml:space="preserve">אם </w:t>
      </w:r>
      <w:r>
        <w:rPr>
          <w:rFonts w:hint="cs"/>
          <w:rtl/>
        </w:rPr>
        <w:t xml:space="preserve">הספק </w:t>
      </w:r>
      <w:r w:rsidRPr="00975A21">
        <w:rPr>
          <w:rFonts w:hint="cs"/>
          <w:rtl/>
        </w:rPr>
        <w:t xml:space="preserve">הסב את ההסכם, כולו או מקצתו, לאחר או העסיק קבלן משנה בביצוע התחייבויותיו על פי הסכם זה, מבלי לקבל מראש את הסכמת המזמין בכתב. </w:t>
      </w:r>
    </w:p>
    <w:p w:rsidR="00AF0B71" w:rsidRPr="00975A21" w:rsidRDefault="00AF0B71" w:rsidP="00655C36">
      <w:pPr>
        <w:tabs>
          <w:tab w:val="left" w:pos="1361"/>
        </w:tabs>
        <w:spacing w:before="60" w:after="60" w:line="312" w:lineRule="auto"/>
        <w:ind w:left="1440" w:hanging="788"/>
        <w:jc w:val="both"/>
        <w:rPr>
          <w:rtl/>
        </w:rPr>
      </w:pPr>
      <w:r>
        <w:rPr>
          <w:rFonts w:hint="cs"/>
          <w:rtl/>
        </w:rPr>
        <w:t>10</w:t>
      </w:r>
      <w:r w:rsidRPr="00975A21">
        <w:rPr>
          <w:rFonts w:hint="cs"/>
          <w:rtl/>
        </w:rPr>
        <w:t>.</w:t>
      </w:r>
      <w:r w:rsidR="00655C36">
        <w:rPr>
          <w:rFonts w:hint="cs"/>
          <w:rtl/>
        </w:rPr>
        <w:t>3</w:t>
      </w:r>
      <w:r w:rsidRPr="00975A21">
        <w:rPr>
          <w:rFonts w:hint="cs"/>
          <w:rtl/>
        </w:rPr>
        <w:t xml:space="preserve">.5. </w:t>
      </w:r>
      <w:r w:rsidRPr="00975A21">
        <w:rPr>
          <w:rFonts w:hint="cs"/>
          <w:rtl/>
        </w:rPr>
        <w:tab/>
        <w:t xml:space="preserve">אם </w:t>
      </w:r>
      <w:r>
        <w:rPr>
          <w:rFonts w:hint="cs"/>
          <w:rtl/>
        </w:rPr>
        <w:t xml:space="preserve">הספק </w:t>
      </w:r>
      <w:r w:rsidRPr="00975A21">
        <w:rPr>
          <w:rFonts w:hint="cs"/>
          <w:rtl/>
        </w:rPr>
        <w:t xml:space="preserve">הסתלק מביצוע התחייבויותיו על פי ההסכם. </w:t>
      </w:r>
    </w:p>
    <w:p w:rsidR="00AF0B71" w:rsidRPr="00975A21" w:rsidRDefault="00AF0B71" w:rsidP="00655C36">
      <w:pPr>
        <w:spacing w:before="60" w:after="60" w:line="312" w:lineRule="auto"/>
        <w:ind w:left="1361" w:hanging="709"/>
        <w:jc w:val="both"/>
        <w:rPr>
          <w:rtl/>
        </w:rPr>
      </w:pPr>
      <w:r>
        <w:rPr>
          <w:rFonts w:hint="cs"/>
          <w:rtl/>
        </w:rPr>
        <w:t>10</w:t>
      </w:r>
      <w:r w:rsidRPr="00975A21">
        <w:rPr>
          <w:rFonts w:hint="cs"/>
          <w:rtl/>
        </w:rPr>
        <w:t>.</w:t>
      </w:r>
      <w:r w:rsidR="00655C36">
        <w:rPr>
          <w:rFonts w:hint="cs"/>
          <w:rtl/>
        </w:rPr>
        <w:t>3</w:t>
      </w:r>
      <w:r w:rsidRPr="00975A21">
        <w:rPr>
          <w:rFonts w:hint="cs"/>
          <w:rtl/>
        </w:rPr>
        <w:t xml:space="preserve">.6. </w:t>
      </w:r>
      <w:r w:rsidRPr="00975A21">
        <w:rPr>
          <w:rFonts w:hint="cs"/>
          <w:rtl/>
        </w:rPr>
        <w:tab/>
        <w:t>כאשר יש בידי המזמין הוכחות להנחת דעתו ש</w:t>
      </w:r>
      <w:r>
        <w:rPr>
          <w:rFonts w:hint="cs"/>
          <w:rtl/>
        </w:rPr>
        <w:t xml:space="preserve">הספק </w:t>
      </w:r>
      <w:r w:rsidRPr="00975A21">
        <w:rPr>
          <w:rFonts w:hint="cs"/>
          <w:rtl/>
        </w:rPr>
        <w:t>או אדם אחר שמו או מטעמו נתן ו/או הציע לאדם אחר שוחד, מענק או טובת הנאה כלשהי בקשר להסכם זה.</w:t>
      </w:r>
    </w:p>
    <w:p w:rsidR="00AF0B71" w:rsidRDefault="00AF0B71" w:rsidP="00655C36">
      <w:pPr>
        <w:keepLines/>
        <w:widowControl w:val="0"/>
        <w:spacing w:after="60" w:line="312" w:lineRule="auto"/>
        <w:ind w:left="1361" w:hanging="709"/>
        <w:jc w:val="both"/>
        <w:rPr>
          <w:rtl/>
        </w:rPr>
      </w:pPr>
      <w:r>
        <w:rPr>
          <w:rFonts w:hint="cs"/>
          <w:rtl/>
        </w:rPr>
        <w:t>10</w:t>
      </w:r>
      <w:r w:rsidRPr="00975A21">
        <w:rPr>
          <w:rFonts w:hint="cs"/>
          <w:rtl/>
        </w:rPr>
        <w:t>.</w:t>
      </w:r>
      <w:r w:rsidR="00655C36">
        <w:rPr>
          <w:rFonts w:hint="cs"/>
          <w:rtl/>
        </w:rPr>
        <w:t>3</w:t>
      </w:r>
      <w:r w:rsidRPr="00975A21">
        <w:rPr>
          <w:rFonts w:hint="cs"/>
          <w:rtl/>
        </w:rPr>
        <w:t>.7.</w:t>
      </w:r>
      <w:r w:rsidRPr="00975A21">
        <w:rPr>
          <w:rFonts w:hint="cs"/>
          <w:rtl/>
        </w:rPr>
        <w:tab/>
      </w:r>
      <w:r w:rsidRPr="00975A21">
        <w:rPr>
          <w:rFonts w:ascii="Book Antiqua" w:hAnsi="Book Antiqua" w:hint="cs"/>
          <w:rtl/>
        </w:rPr>
        <w:t xml:space="preserve">אם </w:t>
      </w:r>
      <w:r>
        <w:rPr>
          <w:rFonts w:ascii="Book Antiqua" w:hAnsi="Book Antiqua" w:hint="cs"/>
          <w:rtl/>
        </w:rPr>
        <w:t>הספק נפטר, פשט רגל או הפך בלתי כשיר לפעולות משפטיות</w:t>
      </w:r>
      <w:r w:rsidRPr="00880EE1">
        <w:rPr>
          <w:rFonts w:ascii="Book Antiqua" w:hAnsi="Book Antiqua" w:hint="cs"/>
          <w:rtl/>
        </w:rPr>
        <w:t>.</w:t>
      </w:r>
    </w:p>
    <w:p w:rsidR="00AF0B71" w:rsidRPr="00C05A39" w:rsidRDefault="00AF0B71" w:rsidP="00AF0B71">
      <w:pPr>
        <w:spacing w:before="60" w:after="60" w:line="312" w:lineRule="auto"/>
        <w:ind w:left="1361" w:hanging="709"/>
        <w:jc w:val="both"/>
        <w:rPr>
          <w:rtl/>
        </w:rPr>
      </w:pPr>
    </w:p>
    <w:p w:rsidR="00AF0B71" w:rsidRDefault="00AF0B71" w:rsidP="00655C36">
      <w:pPr>
        <w:spacing w:after="60" w:line="312" w:lineRule="auto"/>
        <w:ind w:left="652" w:hanging="652"/>
        <w:jc w:val="both"/>
        <w:rPr>
          <w:rtl/>
        </w:rPr>
      </w:pPr>
      <w:r>
        <w:rPr>
          <w:rFonts w:hint="cs"/>
          <w:rtl/>
        </w:rPr>
        <w:t>10.</w:t>
      </w:r>
      <w:r w:rsidR="00655C36">
        <w:rPr>
          <w:rFonts w:hint="cs"/>
          <w:rtl/>
        </w:rPr>
        <w:t>4</w:t>
      </w:r>
      <w:r>
        <w:rPr>
          <w:rFonts w:hint="cs"/>
          <w:rtl/>
        </w:rPr>
        <w:t>.</w:t>
      </w:r>
      <w:r>
        <w:rPr>
          <w:rFonts w:hint="cs"/>
          <w:rtl/>
        </w:rPr>
        <w:tab/>
      </w:r>
      <w:r w:rsidRPr="00C05A39">
        <w:rPr>
          <w:rtl/>
        </w:rPr>
        <w:t xml:space="preserve">עם הפסקת ההתקשרות על פי סעיף זה, רשאי המזמין לשקול בין בעצמו ובין בהתקשרות עם צד ג' להמשיך ולבצע את </w:t>
      </w:r>
      <w:r>
        <w:rPr>
          <w:rFonts w:hint="cs"/>
          <w:rtl/>
        </w:rPr>
        <w:t>ה</w:t>
      </w:r>
      <w:r w:rsidRPr="00C05A39">
        <w:rPr>
          <w:rtl/>
        </w:rPr>
        <w:t>עבודות נשוא הסכם זה.</w:t>
      </w:r>
    </w:p>
    <w:p w:rsidR="00AF0B71" w:rsidRDefault="00AF0B71" w:rsidP="00AF0B71">
      <w:pPr>
        <w:spacing w:after="60" w:line="312" w:lineRule="auto"/>
        <w:ind w:left="652" w:hanging="652"/>
        <w:jc w:val="both"/>
        <w:rPr>
          <w:rtl/>
        </w:rPr>
      </w:pPr>
    </w:p>
    <w:p w:rsidR="00AF0B71" w:rsidRPr="00C05A39" w:rsidRDefault="00AF0B71" w:rsidP="00AF0B71">
      <w:pPr>
        <w:tabs>
          <w:tab w:val="left" w:pos="652"/>
        </w:tabs>
        <w:spacing w:before="240" w:after="60" w:line="312" w:lineRule="auto"/>
        <w:jc w:val="both"/>
        <w:rPr>
          <w:b/>
          <w:bCs/>
          <w:rtl/>
        </w:rPr>
      </w:pPr>
      <w:r w:rsidRPr="002E2FD5">
        <w:rPr>
          <w:rFonts w:hint="cs"/>
          <w:b/>
          <w:bCs/>
          <w:rtl/>
        </w:rPr>
        <w:t>11</w:t>
      </w:r>
      <w:r w:rsidRPr="002619E3">
        <w:rPr>
          <w:rtl/>
        </w:rPr>
        <w:t>.</w:t>
      </w:r>
      <w:r>
        <w:rPr>
          <w:rFonts w:hint="cs"/>
          <w:b/>
          <w:bCs/>
          <w:rtl/>
        </w:rPr>
        <w:tab/>
      </w:r>
      <w:r w:rsidRPr="007A6E30">
        <w:rPr>
          <w:b/>
          <w:bCs/>
          <w:u w:val="single"/>
          <w:rtl/>
        </w:rPr>
        <w:t>אי הסבה</w:t>
      </w:r>
    </w:p>
    <w:p w:rsidR="00AF0B71" w:rsidRDefault="00AF0B71" w:rsidP="00AF0B71">
      <w:pPr>
        <w:keepLines/>
        <w:widowControl w:val="0"/>
        <w:spacing w:after="60" w:line="312" w:lineRule="auto"/>
        <w:ind w:left="658" w:hanging="658"/>
        <w:jc w:val="both"/>
        <w:rPr>
          <w:rtl/>
        </w:rPr>
      </w:pPr>
      <w:r>
        <w:rPr>
          <w:rFonts w:hint="cs"/>
          <w:rtl/>
        </w:rPr>
        <w:t>11</w:t>
      </w:r>
      <w:r w:rsidRPr="00C05A39">
        <w:rPr>
          <w:rFonts w:hint="cs"/>
          <w:rtl/>
        </w:rPr>
        <w:t>.1.</w:t>
      </w:r>
      <w:r w:rsidRPr="00C05A39">
        <w:rPr>
          <w:rFonts w:hint="cs"/>
          <w:rtl/>
        </w:rPr>
        <w:tab/>
      </w:r>
      <w:r>
        <w:rPr>
          <w:rFonts w:hint="cs"/>
          <w:rtl/>
        </w:rPr>
        <w:t xml:space="preserve">הספק </w:t>
      </w:r>
      <w:r w:rsidRPr="00C05A39">
        <w:rPr>
          <w:rtl/>
        </w:rPr>
        <w:t xml:space="preserve">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w:t>
      </w:r>
      <w:r>
        <w:rPr>
          <w:rtl/>
        </w:rPr>
        <w:t>העסקת עובדים בין ששכרם משתלם לפי זמן עבודה ובין ששכרם משתלם לפי שיעור העבודה, אין בה כשלעצמה, משום מסירת אספקת השירותים או של כל חלק ממנה, לאחר.</w:t>
      </w:r>
    </w:p>
    <w:p w:rsidR="00AF0B71" w:rsidRPr="00C05A39" w:rsidRDefault="00AF0B71" w:rsidP="00AF0B71">
      <w:pPr>
        <w:spacing w:before="60" w:after="60" w:line="312" w:lineRule="auto"/>
        <w:ind w:left="658" w:hanging="658"/>
        <w:jc w:val="both"/>
        <w:rPr>
          <w:rtl/>
        </w:rPr>
      </w:pPr>
      <w:r>
        <w:rPr>
          <w:rFonts w:hint="cs"/>
          <w:rtl/>
        </w:rPr>
        <w:t>11</w:t>
      </w:r>
      <w:r w:rsidRPr="00C05A39">
        <w:rPr>
          <w:rFonts w:hint="cs"/>
          <w:rtl/>
        </w:rPr>
        <w:t>.2.</w:t>
      </w:r>
      <w:r w:rsidRPr="00C05A39">
        <w:rPr>
          <w:rFonts w:hint="cs"/>
          <w:rtl/>
        </w:rPr>
        <w:tab/>
      </w:r>
      <w:r w:rsidRPr="00C05A39">
        <w:rPr>
          <w:rtl/>
        </w:rPr>
        <w:t xml:space="preserve">המזמין </w:t>
      </w:r>
      <w:r>
        <w:rPr>
          <w:rFonts w:hint="cs"/>
          <w:rtl/>
        </w:rPr>
        <w:t xml:space="preserve">רשאי לסרב לבקשת הספק </w:t>
      </w:r>
      <w:r w:rsidRPr="00C05A39">
        <w:rPr>
          <w:rFonts w:hint="cs"/>
          <w:rtl/>
        </w:rPr>
        <w:t xml:space="preserve">כאמור לעיל על פי שיקול דעתי הבלעדי </w:t>
      </w:r>
      <w:r w:rsidRPr="00C05A39">
        <w:rPr>
          <w:rtl/>
        </w:rPr>
        <w:t>ואין הוא חייב לפרט את סיבותיו.</w:t>
      </w:r>
    </w:p>
    <w:p w:rsidR="00AF0B71" w:rsidRDefault="00AF0B71" w:rsidP="00AF0B71">
      <w:pPr>
        <w:spacing w:before="60" w:after="60" w:line="312" w:lineRule="auto"/>
        <w:ind w:left="658" w:hanging="658"/>
        <w:jc w:val="both"/>
        <w:rPr>
          <w:rtl/>
        </w:rPr>
      </w:pPr>
      <w:r>
        <w:rPr>
          <w:rFonts w:hint="cs"/>
          <w:rtl/>
        </w:rPr>
        <w:t>11</w:t>
      </w:r>
      <w:r w:rsidRPr="00C05A39">
        <w:rPr>
          <w:rFonts w:hint="cs"/>
          <w:rtl/>
        </w:rPr>
        <w:t>.3.</w:t>
      </w:r>
      <w:r w:rsidRPr="00C05A39">
        <w:rPr>
          <w:rFonts w:hint="cs"/>
          <w:rtl/>
        </w:rPr>
        <w:tab/>
      </w:r>
      <w:r w:rsidRPr="00C05A39">
        <w:rPr>
          <w:rtl/>
        </w:rPr>
        <w:t>נתן המזמין את הסכמתו במפורש</w:t>
      </w:r>
      <w:r w:rsidRPr="00C05A39">
        <w:rPr>
          <w:rFonts w:hint="cs"/>
          <w:rtl/>
        </w:rPr>
        <w:t xml:space="preserve"> לבקשת </w:t>
      </w:r>
      <w:r>
        <w:rPr>
          <w:rFonts w:hint="cs"/>
          <w:rtl/>
        </w:rPr>
        <w:t>הספק</w:t>
      </w:r>
      <w:r w:rsidRPr="00C05A39">
        <w:rPr>
          <w:rtl/>
        </w:rPr>
        <w:t xml:space="preserve">, </w:t>
      </w:r>
      <w:r w:rsidRPr="00C05A39">
        <w:rPr>
          <w:rFonts w:hint="cs"/>
          <w:rtl/>
        </w:rPr>
        <w:t xml:space="preserve">לא יהיה בכך כדי לפטור </w:t>
      </w:r>
      <w:r w:rsidRPr="00C05A39">
        <w:rPr>
          <w:rtl/>
        </w:rPr>
        <w:t xml:space="preserve">את </w:t>
      </w:r>
      <w:r>
        <w:rPr>
          <w:rFonts w:hint="cs"/>
          <w:rtl/>
        </w:rPr>
        <w:t xml:space="preserve">הספק </w:t>
      </w:r>
      <w:r w:rsidRPr="00C05A39">
        <w:rPr>
          <w:rtl/>
        </w:rPr>
        <w:t>מאחריותו והתחייבויותיו לפי הסכם זה</w:t>
      </w:r>
      <w:r w:rsidRPr="00C05A39">
        <w:rPr>
          <w:rFonts w:hint="cs"/>
          <w:rtl/>
        </w:rPr>
        <w:t xml:space="preserve">. </w:t>
      </w:r>
      <w:r w:rsidRPr="00C05A39">
        <w:rPr>
          <w:rtl/>
        </w:rPr>
        <w:t xml:space="preserve">המזמין רשאי לבטל את הסכמתו </w:t>
      </w:r>
      <w:r w:rsidRPr="00C05A39">
        <w:rPr>
          <w:rFonts w:hint="cs"/>
          <w:rtl/>
        </w:rPr>
        <w:t xml:space="preserve">על פי שיקול דעתו הבלעדי </w:t>
      </w:r>
      <w:r w:rsidRPr="00C05A39">
        <w:rPr>
          <w:rtl/>
        </w:rPr>
        <w:t xml:space="preserve">במסירת הודעה בכתב </w:t>
      </w:r>
      <w:r>
        <w:rPr>
          <w:rFonts w:hint="cs"/>
          <w:rtl/>
        </w:rPr>
        <w:t xml:space="preserve">לספק </w:t>
      </w:r>
      <w:r w:rsidRPr="00C05A39">
        <w:rPr>
          <w:rtl/>
        </w:rPr>
        <w:t>ואין הוא חייב לפרט את סיבותיו</w:t>
      </w:r>
      <w:r w:rsidRPr="00C05A39">
        <w:rPr>
          <w:rFonts w:hint="cs"/>
          <w:rtl/>
        </w:rPr>
        <w:t xml:space="preserve">. </w:t>
      </w:r>
    </w:p>
    <w:p w:rsidR="00AF0B71" w:rsidRPr="00ED3C0E" w:rsidRDefault="00AF0B71" w:rsidP="00AF0B71">
      <w:pPr>
        <w:keepLines/>
        <w:widowControl w:val="0"/>
        <w:tabs>
          <w:tab w:val="left" w:pos="656"/>
        </w:tabs>
        <w:spacing w:before="240" w:after="60" w:line="312" w:lineRule="auto"/>
        <w:jc w:val="both"/>
        <w:rPr>
          <w:b/>
          <w:bCs/>
          <w:u w:val="single"/>
          <w:rtl/>
        </w:rPr>
      </w:pPr>
      <w:r w:rsidRPr="002E2FD5">
        <w:rPr>
          <w:b/>
          <w:bCs/>
          <w:rtl/>
        </w:rPr>
        <w:t>1</w:t>
      </w:r>
      <w:r w:rsidRPr="002E2FD5">
        <w:rPr>
          <w:rFonts w:hint="cs"/>
          <w:b/>
          <w:bCs/>
          <w:rtl/>
        </w:rPr>
        <w:t>2</w:t>
      </w:r>
      <w:r w:rsidRPr="00975A21">
        <w:rPr>
          <w:rtl/>
        </w:rPr>
        <w:t>.</w:t>
      </w:r>
      <w:r>
        <w:rPr>
          <w:rFonts w:hint="cs"/>
          <w:b/>
          <w:bCs/>
          <w:rtl/>
        </w:rPr>
        <w:tab/>
      </w:r>
      <w:r w:rsidRPr="00ED3C0E">
        <w:rPr>
          <w:rFonts w:hint="cs"/>
          <w:b/>
          <w:bCs/>
          <w:u w:val="single"/>
          <w:rtl/>
        </w:rPr>
        <w:t>התמורה</w:t>
      </w:r>
      <w:r>
        <w:rPr>
          <w:rFonts w:hint="cs"/>
          <w:b/>
          <w:bCs/>
          <w:u w:val="single"/>
          <w:rtl/>
        </w:rPr>
        <w:t xml:space="preserve"> ותנאי הצמדה ותשלום</w:t>
      </w:r>
    </w:p>
    <w:p w:rsidR="00AF0B71" w:rsidRDefault="00AF0B71" w:rsidP="009A7D1B">
      <w:pPr>
        <w:spacing w:before="60" w:after="60" w:line="312" w:lineRule="auto"/>
        <w:ind w:left="651" w:hanging="651"/>
        <w:jc w:val="both"/>
        <w:rPr>
          <w:rtl/>
        </w:rPr>
      </w:pPr>
      <w:r w:rsidRPr="00ED3C0E">
        <w:rPr>
          <w:rFonts w:hint="cs"/>
          <w:rtl/>
        </w:rPr>
        <w:t>1</w:t>
      </w:r>
      <w:r>
        <w:rPr>
          <w:rFonts w:hint="cs"/>
          <w:rtl/>
        </w:rPr>
        <w:t>2</w:t>
      </w:r>
      <w:r w:rsidRPr="00ED3C0E">
        <w:rPr>
          <w:rFonts w:hint="cs"/>
          <w:rtl/>
        </w:rPr>
        <w:t>.1.</w:t>
      </w:r>
      <w:r w:rsidRPr="00ED3C0E">
        <w:rPr>
          <w:rFonts w:hint="cs"/>
          <w:rtl/>
        </w:rPr>
        <w:tab/>
        <w:t xml:space="preserve">התמורה להסכם זה הינה כמפורט בהצעת הספק בנספח </w:t>
      </w:r>
      <w:r w:rsidR="009A7D1B">
        <w:rPr>
          <w:rFonts w:hint="cs"/>
          <w:rtl/>
        </w:rPr>
        <w:t>יא</w:t>
      </w:r>
      <w:r w:rsidR="009A7D1B" w:rsidRPr="00ED3C0E">
        <w:rPr>
          <w:rFonts w:hint="cs"/>
          <w:rtl/>
        </w:rPr>
        <w:t xml:space="preserve">' </w:t>
      </w:r>
      <w:r w:rsidRPr="00ED3C0E">
        <w:rPr>
          <w:rFonts w:hint="cs"/>
          <w:rtl/>
        </w:rPr>
        <w:t xml:space="preserve">להסכם בלבד. </w:t>
      </w:r>
    </w:p>
    <w:p w:rsidR="00AF0B71" w:rsidRDefault="00AF0B71" w:rsidP="00655C36">
      <w:pPr>
        <w:spacing w:line="360" w:lineRule="auto"/>
        <w:ind w:left="651"/>
        <w:jc w:val="both"/>
        <w:rPr>
          <w:rtl/>
        </w:rPr>
      </w:pPr>
      <w:r>
        <w:rPr>
          <w:rFonts w:hint="cs"/>
          <w:rtl/>
        </w:rPr>
        <w:t xml:space="preserve">התמורה אשר תשולם לספק תהיה מכפלת </w:t>
      </w:r>
      <w:r w:rsidR="00FE4F85">
        <w:rPr>
          <w:rFonts w:hint="cs"/>
          <w:rtl/>
        </w:rPr>
        <w:t xml:space="preserve">כמות התיקים </w:t>
      </w:r>
      <w:r>
        <w:rPr>
          <w:rFonts w:hint="cs"/>
          <w:rtl/>
        </w:rPr>
        <w:t xml:space="preserve">אשר יספק הספק בפועל למזמין, לפי דרישתו של המזמין, כפול </w:t>
      </w:r>
      <w:r w:rsidR="00B52A8C">
        <w:rPr>
          <w:rFonts w:hint="cs"/>
          <w:rtl/>
        </w:rPr>
        <w:t>המחיר המוצע.</w:t>
      </w:r>
    </w:p>
    <w:p w:rsidR="00AF0B71" w:rsidRDefault="00AF0B71" w:rsidP="00655C36">
      <w:pPr>
        <w:spacing w:line="360" w:lineRule="auto"/>
        <w:ind w:left="651"/>
        <w:jc w:val="both"/>
        <w:rPr>
          <w:rtl/>
        </w:rPr>
      </w:pPr>
      <w:r>
        <w:rPr>
          <w:rFonts w:hint="cs"/>
          <w:rtl/>
        </w:rPr>
        <w:t xml:space="preserve">התמורה תשולם לספק </w:t>
      </w:r>
      <w:r w:rsidRPr="00E5230E">
        <w:rPr>
          <w:rFonts w:hint="cs"/>
          <w:b/>
          <w:bCs/>
          <w:rtl/>
        </w:rPr>
        <w:t>בכפוף לקבלת הזמנה חתומה ע"י מורשי החתימה מטעם המזמין</w:t>
      </w:r>
      <w:r>
        <w:rPr>
          <w:rFonts w:hint="cs"/>
          <w:rtl/>
        </w:rPr>
        <w:t xml:space="preserve"> ולאח</w:t>
      </w:r>
      <w:r w:rsidR="00733235">
        <w:rPr>
          <w:rFonts w:hint="cs"/>
          <w:rtl/>
        </w:rPr>
        <w:t>ר השלמת אספקת התיקים</w:t>
      </w:r>
      <w:r w:rsidR="00655C36">
        <w:rPr>
          <w:rFonts w:hint="cs"/>
          <w:rtl/>
        </w:rPr>
        <w:t xml:space="preserve"> </w:t>
      </w:r>
      <w:r>
        <w:rPr>
          <w:rFonts w:hint="cs"/>
          <w:rtl/>
        </w:rPr>
        <w:t xml:space="preserve">אשר יספק הספק בפועל למזמין, לפי דרישתו של המזמין. </w:t>
      </w:r>
    </w:p>
    <w:p w:rsidR="00530983" w:rsidRDefault="00AF0B71" w:rsidP="00530983">
      <w:pPr>
        <w:spacing w:before="60" w:after="60" w:line="312" w:lineRule="auto"/>
        <w:ind w:left="651" w:hanging="651"/>
        <w:jc w:val="both"/>
        <w:rPr>
          <w:rtl/>
        </w:rPr>
      </w:pPr>
      <w:r>
        <w:rPr>
          <w:rFonts w:hint="cs"/>
          <w:rtl/>
        </w:rPr>
        <w:t>12.2.</w:t>
      </w:r>
      <w:r>
        <w:rPr>
          <w:rFonts w:hint="cs"/>
          <w:rtl/>
        </w:rPr>
        <w:tab/>
      </w:r>
      <w:r w:rsidRPr="00ED3C0E">
        <w:rPr>
          <w:rFonts w:hint="cs"/>
          <w:rtl/>
        </w:rPr>
        <w:t xml:space="preserve">מוסכם בין הצדדים כי פרט לתמורה המפורטת לעיל, לא ישלם המזמין, בין במהלך תקופת ההסכם ובין לאחריה, כל סכום נוסף לספק ו/או לכל גורם אחר כלשהו, </w:t>
      </w:r>
      <w:r>
        <w:rPr>
          <w:rFonts w:hint="cs"/>
          <w:rtl/>
        </w:rPr>
        <w:t>לרבות מע"מ ו/או כל מס אחר החל על הספק על פי דין ו/או אספקה והובלה לאתרים של רשות המסים</w:t>
      </w:r>
      <w:r w:rsidR="00530983">
        <w:rPr>
          <w:rFonts w:hint="cs"/>
          <w:rtl/>
        </w:rPr>
        <w:t>.</w:t>
      </w:r>
    </w:p>
    <w:p w:rsidR="00AF0B71" w:rsidRDefault="00AF0B71" w:rsidP="00530983">
      <w:pPr>
        <w:spacing w:before="60" w:after="60" w:line="312" w:lineRule="auto"/>
        <w:ind w:left="651" w:hanging="651"/>
        <w:jc w:val="both"/>
        <w:rPr>
          <w:rtl/>
        </w:rPr>
      </w:pPr>
      <w:r>
        <w:rPr>
          <w:rFonts w:hint="cs"/>
          <w:rtl/>
        </w:rPr>
        <w:tab/>
        <w:t xml:space="preserve">מוסכם בין הצדדים כי ככל שיחול שינוי בגובה המע"מ ו/או כל מס אחר החל על הספק על פי דין, לא תשתנה התמורה במהלך כל תקופת ההסכם. </w:t>
      </w:r>
    </w:p>
    <w:p w:rsidR="00AF0B71" w:rsidRDefault="00AF0B71" w:rsidP="00CC38AD">
      <w:pPr>
        <w:spacing w:before="60" w:after="60" w:line="312" w:lineRule="auto"/>
        <w:ind w:left="651" w:hanging="651"/>
        <w:jc w:val="both"/>
        <w:rPr>
          <w:rtl/>
        </w:rPr>
      </w:pPr>
      <w:r>
        <w:rPr>
          <w:rFonts w:hint="cs"/>
          <w:rtl/>
        </w:rPr>
        <w:t>12.</w:t>
      </w:r>
      <w:r w:rsidR="00CC38AD">
        <w:rPr>
          <w:rFonts w:hint="cs"/>
          <w:rtl/>
        </w:rPr>
        <w:t>6</w:t>
      </w:r>
      <w:r>
        <w:rPr>
          <w:rFonts w:hint="cs"/>
          <w:rtl/>
        </w:rPr>
        <w:t xml:space="preserve"> </w:t>
      </w:r>
      <w:r>
        <w:rPr>
          <w:rFonts w:hint="cs"/>
          <w:rtl/>
        </w:rPr>
        <w:tab/>
      </w:r>
      <w:r w:rsidRPr="00ED3C0E">
        <w:rPr>
          <w:rFonts w:hint="cs"/>
          <w:rtl/>
        </w:rPr>
        <w:t xml:space="preserve">כל תשלום אשר על המזמין לשלם לספק על פי הסכם זה יבוצע כנגד חשבונית מס כדין, וכל מסמך אחר </w:t>
      </w:r>
      <w:r>
        <w:rPr>
          <w:rFonts w:hint="cs"/>
          <w:rtl/>
        </w:rPr>
        <w:t xml:space="preserve"> </w:t>
      </w:r>
      <w:r w:rsidRPr="00ED3C0E">
        <w:rPr>
          <w:rFonts w:hint="cs"/>
          <w:rtl/>
        </w:rPr>
        <w:t xml:space="preserve">המפורט בהסכם זה ו/או בנספחיו אשר על הספק להמציא </w:t>
      </w:r>
      <w:r>
        <w:rPr>
          <w:rFonts w:hint="cs"/>
          <w:rtl/>
        </w:rPr>
        <w:t>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w:t>
      </w:r>
      <w:r w:rsidRPr="00ED3C0E">
        <w:rPr>
          <w:rFonts w:hint="cs"/>
          <w:rtl/>
        </w:rPr>
        <w:t xml:space="preserve"> או </w:t>
      </w:r>
      <w:r>
        <w:rPr>
          <w:rFonts w:hint="cs"/>
          <w:rtl/>
        </w:rPr>
        <w:t>ב</w:t>
      </w:r>
      <w:r w:rsidRPr="00ED3C0E">
        <w:rPr>
          <w:rFonts w:hint="cs"/>
          <w:rtl/>
        </w:rPr>
        <w:t xml:space="preserve">כל מועד נדחה אחר אשר יקבע </w:t>
      </w:r>
      <w:r>
        <w:rPr>
          <w:rFonts w:hint="cs"/>
          <w:rtl/>
        </w:rPr>
        <w:t xml:space="preserve">מעת לעת </w:t>
      </w:r>
      <w:r w:rsidRPr="00ED3C0E">
        <w:rPr>
          <w:rFonts w:hint="cs"/>
          <w:rtl/>
        </w:rPr>
        <w:t>על ידי החשב הכללי.</w:t>
      </w:r>
    </w:p>
    <w:p w:rsidR="00CC38AD" w:rsidRDefault="00CC38AD" w:rsidP="00CC38AD">
      <w:pPr>
        <w:tabs>
          <w:tab w:val="num" w:pos="907"/>
        </w:tabs>
        <w:spacing w:before="60" w:after="60" w:line="312" w:lineRule="auto"/>
        <w:ind w:left="651" w:hanging="651"/>
        <w:jc w:val="both"/>
        <w:rPr>
          <w:rFonts w:ascii="Maiandra GD" w:hAnsi="Maiandra GD"/>
          <w:rtl/>
        </w:rPr>
      </w:pPr>
      <w:r>
        <w:rPr>
          <w:rFonts w:ascii="Maiandra GD" w:hAnsi="Maiandra GD"/>
          <w:rtl/>
        </w:rPr>
        <w:t>12.</w:t>
      </w:r>
      <w:r>
        <w:rPr>
          <w:rFonts w:ascii="Maiandra GD" w:hAnsi="Maiandra GD" w:hint="cs"/>
          <w:rtl/>
        </w:rPr>
        <w:t>7</w:t>
      </w:r>
      <w:r>
        <w:rPr>
          <w:rFonts w:ascii="Maiandra GD" w:hAnsi="Maiandra GD"/>
          <w:rtl/>
        </w:rPr>
        <w:t>.</w:t>
      </w:r>
      <w:r>
        <w:rPr>
          <w:rFonts w:ascii="Maiandra GD" w:hAnsi="Maiandra GD"/>
          <w:rtl/>
        </w:rPr>
        <w:tab/>
      </w:r>
      <w:r>
        <w:rPr>
          <w:rFonts w:ascii="Maiandra GD" w:hAnsi="Maiandra GD" w:hint="eastAsia"/>
          <w:rtl/>
        </w:rPr>
        <w:t>המזמין</w:t>
      </w:r>
      <w:r>
        <w:rPr>
          <w:rFonts w:ascii="Maiandra GD" w:hAnsi="Maiandra GD"/>
          <w:rtl/>
        </w:rPr>
        <w:t xml:space="preserve"> </w:t>
      </w:r>
      <w:r>
        <w:rPr>
          <w:rFonts w:ascii="Maiandra GD" w:hAnsi="Maiandra GD" w:hint="eastAsia"/>
          <w:rtl/>
        </w:rPr>
        <w:t>ינכה</w:t>
      </w:r>
      <w:r>
        <w:rPr>
          <w:rFonts w:ascii="Maiandra GD" w:hAnsi="Maiandra GD"/>
          <w:rtl/>
        </w:rPr>
        <w:t xml:space="preserve"> </w:t>
      </w:r>
      <w:r>
        <w:rPr>
          <w:rFonts w:ascii="Maiandra GD" w:hAnsi="Maiandra GD" w:hint="eastAsia"/>
          <w:rtl/>
        </w:rPr>
        <w:t>מהתמורה</w:t>
      </w:r>
      <w:r>
        <w:rPr>
          <w:rFonts w:ascii="Maiandra GD" w:hAnsi="Maiandra GD"/>
          <w:rtl/>
        </w:rPr>
        <w:t xml:space="preserve"> </w:t>
      </w:r>
      <w:r>
        <w:rPr>
          <w:rFonts w:ascii="Maiandra GD" w:hAnsi="Maiandra GD" w:hint="eastAsia"/>
          <w:rtl/>
        </w:rPr>
        <w:t>אשר</w:t>
      </w:r>
      <w:r>
        <w:rPr>
          <w:rFonts w:ascii="Maiandra GD" w:hAnsi="Maiandra GD"/>
          <w:rtl/>
        </w:rPr>
        <w:t xml:space="preserve"> </w:t>
      </w:r>
      <w:r>
        <w:rPr>
          <w:rFonts w:ascii="Maiandra GD" w:hAnsi="Maiandra GD" w:hint="eastAsia"/>
          <w:rtl/>
        </w:rPr>
        <w:t>אושרה</w:t>
      </w:r>
      <w:r>
        <w:rPr>
          <w:rFonts w:ascii="Maiandra GD" w:hAnsi="Maiandra GD"/>
          <w:rtl/>
        </w:rPr>
        <w:t xml:space="preserve"> </w:t>
      </w:r>
      <w:r>
        <w:rPr>
          <w:rFonts w:ascii="Maiandra GD" w:hAnsi="Maiandra GD" w:hint="eastAsia"/>
          <w:rtl/>
        </w:rPr>
        <w:t>לתשלום</w:t>
      </w:r>
      <w:r>
        <w:rPr>
          <w:rFonts w:ascii="Maiandra GD" w:hAnsi="Maiandra GD"/>
          <w:rtl/>
        </w:rPr>
        <w:t xml:space="preserve"> </w:t>
      </w:r>
      <w:r>
        <w:rPr>
          <w:rFonts w:ascii="Maiandra GD" w:hAnsi="Maiandra GD" w:hint="eastAsia"/>
          <w:rtl/>
        </w:rPr>
        <w:t>לספק</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במקור</w:t>
      </w:r>
      <w:r>
        <w:rPr>
          <w:rFonts w:ascii="Maiandra GD" w:hAnsi="Maiandra GD"/>
          <w:rtl/>
        </w:rPr>
        <w:t xml:space="preserve"> </w:t>
      </w:r>
      <w:r>
        <w:rPr>
          <w:rFonts w:ascii="Maiandra GD" w:hAnsi="Maiandra GD" w:hint="eastAsia"/>
          <w:rtl/>
        </w:rPr>
        <w:t>בשיעור</w:t>
      </w:r>
      <w:r>
        <w:rPr>
          <w:rFonts w:ascii="Maiandra GD" w:hAnsi="Maiandra GD"/>
          <w:rtl/>
        </w:rPr>
        <w:t xml:space="preserve"> </w:t>
      </w:r>
      <w:r>
        <w:rPr>
          <w:rFonts w:ascii="Maiandra GD" w:hAnsi="Maiandra GD" w:hint="eastAsia"/>
          <w:rtl/>
        </w:rPr>
        <w:t>המקסימאלי</w:t>
      </w:r>
      <w:r>
        <w:rPr>
          <w:rFonts w:ascii="Maiandra GD" w:hAnsi="Maiandra GD"/>
          <w:rtl/>
        </w:rPr>
        <w:t xml:space="preserve"> </w:t>
      </w:r>
      <w:r>
        <w:rPr>
          <w:rFonts w:ascii="Maiandra GD" w:hAnsi="Maiandra GD" w:hint="eastAsia"/>
          <w:rtl/>
        </w:rPr>
        <w:t>ויעבירו</w:t>
      </w:r>
      <w:r>
        <w:rPr>
          <w:rFonts w:ascii="Maiandra GD" w:hAnsi="Maiandra GD"/>
          <w:rtl/>
        </w:rPr>
        <w:t xml:space="preserve"> </w:t>
      </w:r>
      <w:r>
        <w:rPr>
          <w:rFonts w:ascii="Maiandra GD" w:hAnsi="Maiandra GD" w:hint="eastAsia"/>
          <w:rtl/>
        </w:rPr>
        <w:t>לפקיד</w:t>
      </w:r>
      <w:r>
        <w:rPr>
          <w:rFonts w:ascii="Maiandra GD" w:hAnsi="Maiandra GD"/>
          <w:rtl/>
        </w:rPr>
        <w:t xml:space="preserve"> </w:t>
      </w:r>
      <w:r>
        <w:rPr>
          <w:rFonts w:ascii="Maiandra GD" w:hAnsi="Maiandra GD" w:hint="eastAsia"/>
          <w:rtl/>
        </w:rPr>
        <w:t>השומה</w:t>
      </w:r>
      <w:r>
        <w:rPr>
          <w:rFonts w:ascii="Maiandra GD" w:hAnsi="Maiandra GD"/>
          <w:rtl/>
        </w:rPr>
        <w:t xml:space="preserve"> </w:t>
      </w:r>
      <w:r>
        <w:rPr>
          <w:rFonts w:ascii="Maiandra GD" w:hAnsi="Maiandra GD" w:hint="eastAsia"/>
          <w:rtl/>
        </w:rPr>
        <w:t>כחוק</w:t>
      </w:r>
      <w:r>
        <w:rPr>
          <w:rFonts w:ascii="Maiandra GD" w:hAnsi="Maiandra GD"/>
          <w:rtl/>
        </w:rPr>
        <w:t xml:space="preserve">, </w:t>
      </w:r>
      <w:r>
        <w:rPr>
          <w:rFonts w:ascii="Maiandra GD" w:hAnsi="Maiandra GD" w:hint="eastAsia"/>
          <w:rtl/>
        </w:rPr>
        <w:t>אלא</w:t>
      </w:r>
      <w:r>
        <w:rPr>
          <w:rFonts w:ascii="Maiandra GD" w:hAnsi="Maiandra GD"/>
          <w:rtl/>
        </w:rPr>
        <w:t xml:space="preserve"> </w:t>
      </w:r>
      <w:r>
        <w:rPr>
          <w:rFonts w:ascii="Maiandra GD" w:hAnsi="Maiandra GD" w:hint="eastAsia"/>
          <w:rtl/>
        </w:rPr>
        <w:t>אם</w:t>
      </w:r>
      <w:r>
        <w:rPr>
          <w:rFonts w:ascii="Maiandra GD" w:hAnsi="Maiandra GD"/>
          <w:rtl/>
        </w:rPr>
        <w:t xml:space="preserve"> </w:t>
      </w:r>
      <w:r>
        <w:rPr>
          <w:rFonts w:ascii="Maiandra GD" w:hAnsi="Maiandra GD" w:hint="eastAsia"/>
          <w:rtl/>
        </w:rPr>
        <w:t>ימציא</w:t>
      </w:r>
      <w:r>
        <w:rPr>
          <w:rFonts w:ascii="Maiandra GD" w:hAnsi="Maiandra GD"/>
          <w:rtl/>
        </w:rPr>
        <w:t xml:space="preserve"> </w:t>
      </w:r>
      <w:r>
        <w:rPr>
          <w:rFonts w:ascii="Maiandra GD" w:hAnsi="Maiandra GD" w:hint="eastAsia"/>
          <w:rtl/>
        </w:rPr>
        <w:t>הספק</w:t>
      </w:r>
      <w:r>
        <w:rPr>
          <w:rFonts w:ascii="Maiandra GD" w:hAnsi="Maiandra GD"/>
          <w:rtl/>
        </w:rPr>
        <w:t xml:space="preserve"> </w:t>
      </w:r>
      <w:r>
        <w:rPr>
          <w:rFonts w:ascii="Maiandra GD" w:hAnsi="Maiandra GD" w:hint="eastAsia"/>
          <w:rtl/>
        </w:rPr>
        <w:t>למזמין</w:t>
      </w:r>
      <w:r>
        <w:rPr>
          <w:rFonts w:ascii="Maiandra GD" w:hAnsi="Maiandra GD"/>
          <w:rtl/>
        </w:rPr>
        <w:t xml:space="preserve"> </w:t>
      </w:r>
      <w:r>
        <w:rPr>
          <w:rFonts w:ascii="Maiandra GD" w:hAnsi="Maiandra GD" w:hint="eastAsia"/>
          <w:rtl/>
        </w:rPr>
        <w:t>עם</w:t>
      </w:r>
      <w:r>
        <w:rPr>
          <w:rFonts w:ascii="Maiandra GD" w:hAnsi="Maiandra GD"/>
          <w:rtl/>
        </w:rPr>
        <w:t xml:space="preserve"> </w:t>
      </w:r>
      <w:r>
        <w:rPr>
          <w:rFonts w:ascii="Maiandra GD" w:hAnsi="Maiandra GD" w:hint="eastAsia"/>
          <w:rtl/>
        </w:rPr>
        <w:t>החשבונית</w:t>
      </w:r>
      <w:r>
        <w:rPr>
          <w:rFonts w:ascii="Maiandra GD" w:hAnsi="Maiandra GD"/>
          <w:rtl/>
        </w:rPr>
        <w:t xml:space="preserve">, </w:t>
      </w:r>
      <w:r>
        <w:rPr>
          <w:rFonts w:ascii="Maiandra GD" w:hAnsi="Maiandra GD" w:hint="eastAsia"/>
          <w:rtl/>
        </w:rPr>
        <w:t>אישור</w:t>
      </w:r>
      <w:r>
        <w:rPr>
          <w:rFonts w:ascii="Maiandra GD" w:hAnsi="Maiandra GD"/>
          <w:rtl/>
        </w:rPr>
        <w:t xml:space="preserve"> </w:t>
      </w:r>
      <w:r>
        <w:rPr>
          <w:rFonts w:ascii="Maiandra GD" w:hAnsi="Maiandra GD" w:hint="eastAsia"/>
          <w:rtl/>
        </w:rPr>
        <w:t>מפקיד</w:t>
      </w:r>
      <w:r>
        <w:rPr>
          <w:rFonts w:ascii="Maiandra GD" w:hAnsi="Maiandra GD"/>
          <w:rtl/>
        </w:rPr>
        <w:t xml:space="preserve"> </w:t>
      </w:r>
      <w:r>
        <w:rPr>
          <w:rFonts w:ascii="Maiandra GD" w:hAnsi="Maiandra GD" w:hint="eastAsia"/>
          <w:rtl/>
        </w:rPr>
        <w:t>השומה</w:t>
      </w:r>
      <w:r>
        <w:rPr>
          <w:rFonts w:ascii="Maiandra GD" w:hAnsi="Maiandra GD"/>
          <w:rtl/>
        </w:rPr>
        <w:t xml:space="preserve"> </w:t>
      </w:r>
      <w:r>
        <w:rPr>
          <w:rFonts w:ascii="Maiandra GD" w:hAnsi="Maiandra GD" w:hint="eastAsia"/>
          <w:rtl/>
        </w:rPr>
        <w:t>על</w:t>
      </w:r>
      <w:r>
        <w:rPr>
          <w:rFonts w:ascii="Maiandra GD" w:hAnsi="Maiandra GD"/>
          <w:rtl/>
        </w:rPr>
        <w:t xml:space="preserve"> </w:t>
      </w:r>
      <w:r>
        <w:rPr>
          <w:rFonts w:ascii="Maiandra GD" w:hAnsi="Maiandra GD" w:hint="eastAsia"/>
          <w:rtl/>
        </w:rPr>
        <w:t>פטור</w:t>
      </w:r>
      <w:r>
        <w:rPr>
          <w:rFonts w:ascii="Maiandra GD" w:hAnsi="Maiandra GD"/>
          <w:rtl/>
        </w:rPr>
        <w:t xml:space="preserve"> </w:t>
      </w:r>
      <w:r>
        <w:rPr>
          <w:rFonts w:ascii="Maiandra GD" w:hAnsi="Maiandra GD" w:hint="eastAsia"/>
          <w:rtl/>
        </w:rPr>
        <w:t>מניכוי</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במקור</w:t>
      </w:r>
      <w:r>
        <w:rPr>
          <w:rFonts w:ascii="Maiandra GD" w:hAnsi="Maiandra GD"/>
          <w:rtl/>
        </w:rPr>
        <w:t xml:space="preserve"> </w:t>
      </w:r>
      <w:r>
        <w:rPr>
          <w:rFonts w:ascii="Maiandra GD" w:hAnsi="Maiandra GD" w:hint="eastAsia"/>
          <w:rtl/>
        </w:rPr>
        <w:t>או</w:t>
      </w:r>
      <w:r>
        <w:rPr>
          <w:rFonts w:ascii="Maiandra GD" w:hAnsi="Maiandra GD"/>
          <w:rtl/>
        </w:rPr>
        <w:t xml:space="preserve"> </w:t>
      </w:r>
      <w:r>
        <w:rPr>
          <w:rFonts w:ascii="Maiandra GD" w:hAnsi="Maiandra GD" w:hint="eastAsia"/>
          <w:rtl/>
        </w:rPr>
        <w:t>ניכוי</w:t>
      </w:r>
      <w:r>
        <w:rPr>
          <w:rFonts w:ascii="Maiandra GD" w:hAnsi="Maiandra GD"/>
          <w:rtl/>
        </w:rPr>
        <w:t xml:space="preserve"> </w:t>
      </w:r>
      <w:r>
        <w:rPr>
          <w:rFonts w:ascii="Maiandra GD" w:hAnsi="Maiandra GD" w:hint="eastAsia"/>
          <w:rtl/>
        </w:rPr>
        <w:t>מס</w:t>
      </w:r>
      <w:r>
        <w:rPr>
          <w:rFonts w:ascii="Maiandra GD" w:hAnsi="Maiandra GD"/>
          <w:rtl/>
        </w:rPr>
        <w:t xml:space="preserve"> </w:t>
      </w:r>
      <w:r>
        <w:rPr>
          <w:rFonts w:ascii="Maiandra GD" w:hAnsi="Maiandra GD" w:hint="eastAsia"/>
          <w:rtl/>
        </w:rPr>
        <w:t>מופחת</w:t>
      </w:r>
      <w:r>
        <w:rPr>
          <w:rFonts w:ascii="Maiandra GD" w:hAnsi="Maiandra GD"/>
          <w:rtl/>
        </w:rPr>
        <w:t>.</w:t>
      </w:r>
    </w:p>
    <w:p w:rsidR="00AF0B71" w:rsidRDefault="00AF0B71" w:rsidP="00AF0B71">
      <w:pPr>
        <w:pStyle w:val="10"/>
        <w:tabs>
          <w:tab w:val="left" w:pos="652"/>
        </w:tabs>
        <w:spacing w:before="240" w:after="60" w:line="312" w:lineRule="auto"/>
        <w:ind w:left="1440" w:hanging="1440"/>
        <w:jc w:val="both"/>
        <w:rPr>
          <w:szCs w:val="24"/>
          <w:u w:val="none"/>
          <w:rtl/>
        </w:rPr>
      </w:pPr>
      <w:r w:rsidRPr="00C56397">
        <w:rPr>
          <w:rFonts w:hint="cs"/>
          <w:b w:val="0"/>
          <w:bCs w:val="0"/>
          <w:szCs w:val="24"/>
          <w:u w:val="none"/>
          <w:rtl/>
        </w:rPr>
        <w:t xml:space="preserve">13. </w:t>
      </w:r>
      <w:r w:rsidRPr="002619E3">
        <w:rPr>
          <w:rFonts w:hint="cs"/>
          <w:szCs w:val="24"/>
          <w:u w:val="none"/>
          <w:rtl/>
        </w:rPr>
        <w:t xml:space="preserve"> </w:t>
      </w:r>
      <w:r w:rsidRPr="002619E3">
        <w:rPr>
          <w:rFonts w:hint="cs"/>
          <w:szCs w:val="24"/>
          <w:u w:val="none"/>
          <w:rtl/>
        </w:rPr>
        <w:tab/>
      </w:r>
      <w:r w:rsidRPr="007A6E30">
        <w:rPr>
          <w:rFonts w:hint="cs"/>
          <w:szCs w:val="24"/>
          <w:rtl/>
        </w:rPr>
        <w:t>קיזוז</w:t>
      </w:r>
      <w:r w:rsidRPr="002619E3">
        <w:rPr>
          <w:rFonts w:hint="cs"/>
          <w:szCs w:val="24"/>
          <w:u w:val="none"/>
          <w:rtl/>
        </w:rPr>
        <w:t xml:space="preserve"> </w:t>
      </w:r>
    </w:p>
    <w:p w:rsidR="00AF0B71" w:rsidRDefault="00AF0B71" w:rsidP="00AF0B71">
      <w:pPr>
        <w:pStyle w:val="10"/>
        <w:tabs>
          <w:tab w:val="left" w:pos="652"/>
        </w:tabs>
        <w:spacing w:before="60" w:after="60" w:line="312" w:lineRule="auto"/>
        <w:ind w:left="656" w:hanging="656"/>
        <w:jc w:val="both"/>
        <w:rPr>
          <w:szCs w:val="24"/>
          <w:u w:val="none"/>
          <w:rtl/>
        </w:rPr>
      </w:pPr>
      <w:r>
        <w:rPr>
          <w:rFonts w:hint="cs"/>
          <w:b w:val="0"/>
          <w:bCs w:val="0"/>
          <w:szCs w:val="24"/>
          <w:u w:val="none"/>
          <w:rtl/>
        </w:rPr>
        <w:t>13.1.</w:t>
      </w:r>
      <w:r>
        <w:rPr>
          <w:rFonts w:hint="cs"/>
          <w:b w:val="0"/>
          <w:bCs w:val="0"/>
          <w:szCs w:val="24"/>
          <w:u w:val="none"/>
          <w:rtl/>
        </w:rPr>
        <w:tab/>
      </w:r>
      <w:r w:rsidRPr="00C05A39">
        <w:rPr>
          <w:rFonts w:hint="cs"/>
          <w:b w:val="0"/>
          <w:bCs w:val="0"/>
          <w:szCs w:val="24"/>
          <w:u w:val="none"/>
          <w:rtl/>
        </w:rPr>
        <w:t xml:space="preserve">המזמין יהיה רשאי לקזז מכל תשלום המגיע ממנו </w:t>
      </w:r>
      <w:r>
        <w:rPr>
          <w:rFonts w:hint="cs"/>
          <w:b w:val="0"/>
          <w:bCs w:val="0"/>
          <w:szCs w:val="24"/>
          <w:u w:val="none"/>
          <w:rtl/>
        </w:rPr>
        <w:t xml:space="preserve">לספק </w:t>
      </w:r>
      <w:r w:rsidRPr="00C05A39">
        <w:rPr>
          <w:rFonts w:hint="cs"/>
          <w:b w:val="0"/>
          <w:bCs w:val="0"/>
          <w:szCs w:val="24"/>
          <w:u w:val="none"/>
          <w:rtl/>
        </w:rPr>
        <w:t>כל סכום אשר</w:t>
      </w:r>
      <w:r>
        <w:rPr>
          <w:rFonts w:hint="cs"/>
          <w:b w:val="0"/>
          <w:bCs w:val="0"/>
          <w:szCs w:val="24"/>
          <w:u w:val="none"/>
          <w:rtl/>
        </w:rPr>
        <w:t xml:space="preserve"> חייב לו הספק בהתאם להוראות הסכם זה. </w:t>
      </w:r>
    </w:p>
    <w:p w:rsidR="00AF0B71" w:rsidRPr="002619E3" w:rsidRDefault="00AF0B71" w:rsidP="00AF0B71">
      <w:pPr>
        <w:pStyle w:val="10"/>
        <w:tabs>
          <w:tab w:val="left" w:pos="652"/>
        </w:tabs>
        <w:spacing w:before="60" w:after="60" w:line="312" w:lineRule="auto"/>
        <w:ind w:left="656" w:hanging="656"/>
        <w:jc w:val="both"/>
        <w:rPr>
          <w:szCs w:val="24"/>
          <w:u w:val="none"/>
          <w:rtl/>
        </w:rPr>
      </w:pPr>
      <w:r w:rsidRPr="00975A21">
        <w:rPr>
          <w:rFonts w:hint="cs"/>
          <w:b w:val="0"/>
          <w:bCs w:val="0"/>
          <w:szCs w:val="24"/>
          <w:u w:val="none"/>
          <w:rtl/>
        </w:rPr>
        <w:t>1</w:t>
      </w:r>
      <w:r>
        <w:rPr>
          <w:rFonts w:hint="cs"/>
          <w:b w:val="0"/>
          <w:bCs w:val="0"/>
          <w:szCs w:val="24"/>
          <w:u w:val="none"/>
          <w:rtl/>
        </w:rPr>
        <w:t>3</w:t>
      </w:r>
      <w:r w:rsidRPr="00975A21">
        <w:rPr>
          <w:rFonts w:hint="cs"/>
          <w:b w:val="0"/>
          <w:bCs w:val="0"/>
          <w:szCs w:val="24"/>
          <w:u w:val="none"/>
          <w:rtl/>
        </w:rPr>
        <w:t>.2</w:t>
      </w:r>
      <w:r>
        <w:rPr>
          <w:rFonts w:hint="cs"/>
          <w:szCs w:val="24"/>
          <w:u w:val="none"/>
          <w:rtl/>
        </w:rPr>
        <w:t>.</w:t>
      </w:r>
      <w:r>
        <w:rPr>
          <w:rFonts w:hint="cs"/>
          <w:szCs w:val="24"/>
          <w:u w:val="none"/>
          <w:rtl/>
        </w:rPr>
        <w:tab/>
      </w:r>
      <w:r w:rsidRPr="00C05A39">
        <w:rPr>
          <w:rFonts w:hint="cs"/>
          <w:b w:val="0"/>
          <w:bCs w:val="0"/>
          <w:szCs w:val="24"/>
          <w:u w:val="none"/>
          <w:rtl/>
        </w:rPr>
        <w:t>בטרם ייעשה המזמין שימוש בזכותו לקיזוז כאמור, י</w:t>
      </w:r>
      <w:r>
        <w:rPr>
          <w:rFonts w:hint="cs"/>
          <w:b w:val="0"/>
          <w:bCs w:val="0"/>
          <w:szCs w:val="24"/>
          <w:u w:val="none"/>
          <w:rtl/>
        </w:rPr>
        <w:t>י</w:t>
      </w:r>
      <w:r w:rsidRPr="00C05A39">
        <w:rPr>
          <w:rFonts w:hint="cs"/>
          <w:b w:val="0"/>
          <w:bCs w:val="0"/>
          <w:szCs w:val="24"/>
          <w:u w:val="none"/>
          <w:rtl/>
        </w:rPr>
        <w:t>תן המזמין ל</w:t>
      </w:r>
      <w:r>
        <w:rPr>
          <w:rFonts w:hint="cs"/>
          <w:b w:val="0"/>
          <w:bCs w:val="0"/>
          <w:szCs w:val="24"/>
          <w:u w:val="none"/>
          <w:rtl/>
        </w:rPr>
        <w:t xml:space="preserve">ספק </w:t>
      </w:r>
      <w:r w:rsidRPr="00C05A39">
        <w:rPr>
          <w:rFonts w:hint="cs"/>
          <w:b w:val="0"/>
          <w:bCs w:val="0"/>
          <w:szCs w:val="24"/>
          <w:u w:val="none"/>
          <w:rtl/>
        </w:rPr>
        <w:t>הודעה בכתב מראש בדבר כוונתו לערוך הקיזוז.</w:t>
      </w:r>
    </w:p>
    <w:p w:rsidR="00AF0B71" w:rsidRPr="002619E3" w:rsidRDefault="00AF0B71" w:rsidP="00AF0B71">
      <w:pPr>
        <w:pStyle w:val="10"/>
        <w:tabs>
          <w:tab w:val="left" w:pos="652"/>
        </w:tabs>
        <w:spacing w:before="240" w:after="60" w:line="312" w:lineRule="auto"/>
        <w:ind w:left="567" w:hanging="567"/>
        <w:jc w:val="both"/>
        <w:rPr>
          <w:rFonts w:ascii="Arial" w:hAnsi="Arial"/>
          <w:szCs w:val="24"/>
          <w:u w:val="none"/>
          <w:rtl/>
        </w:rPr>
      </w:pPr>
      <w:r>
        <w:rPr>
          <w:rFonts w:hint="cs"/>
          <w:b w:val="0"/>
          <w:bCs w:val="0"/>
          <w:szCs w:val="24"/>
          <w:u w:val="none"/>
          <w:rtl/>
        </w:rPr>
        <w:t>14</w:t>
      </w:r>
      <w:r w:rsidRPr="002619E3">
        <w:rPr>
          <w:rFonts w:hint="cs"/>
          <w:b w:val="0"/>
          <w:bCs w:val="0"/>
          <w:szCs w:val="24"/>
          <w:u w:val="none"/>
          <w:rtl/>
        </w:rPr>
        <w:t>.</w:t>
      </w:r>
      <w:r w:rsidRPr="002619E3">
        <w:rPr>
          <w:rFonts w:hint="cs"/>
          <w:szCs w:val="24"/>
          <w:u w:val="none"/>
          <w:rtl/>
        </w:rPr>
        <w:tab/>
      </w:r>
      <w:r>
        <w:rPr>
          <w:rFonts w:hint="cs"/>
          <w:szCs w:val="24"/>
          <w:u w:val="none"/>
          <w:rtl/>
        </w:rPr>
        <w:tab/>
      </w:r>
      <w:r w:rsidRPr="007A6E30">
        <w:rPr>
          <w:rFonts w:hint="cs"/>
          <w:szCs w:val="24"/>
          <w:rtl/>
        </w:rPr>
        <w:t>ו</w:t>
      </w:r>
      <w:r w:rsidRPr="007A6E30">
        <w:rPr>
          <w:rFonts w:ascii="Arial" w:hAnsi="Arial" w:hint="cs"/>
          <w:szCs w:val="24"/>
          <w:rtl/>
        </w:rPr>
        <w:t>יתור</w:t>
      </w:r>
    </w:p>
    <w:p w:rsidR="00AF0B71" w:rsidRDefault="00AF0B71" w:rsidP="00AF0B71">
      <w:pPr>
        <w:pStyle w:val="10"/>
        <w:tabs>
          <w:tab w:val="left" w:pos="652"/>
        </w:tabs>
        <w:spacing w:before="60" w:after="60" w:line="312" w:lineRule="auto"/>
        <w:ind w:left="645" w:hanging="645"/>
        <w:jc w:val="both"/>
        <w:rPr>
          <w:b w:val="0"/>
          <w:bCs w:val="0"/>
          <w:szCs w:val="24"/>
          <w:u w:val="none"/>
          <w:rtl/>
        </w:rPr>
      </w:pPr>
      <w:r>
        <w:rPr>
          <w:rFonts w:ascii="Arial" w:hAnsi="Arial" w:hint="cs"/>
          <w:b w:val="0"/>
          <w:bCs w:val="0"/>
          <w:szCs w:val="24"/>
          <w:u w:val="none"/>
          <w:rtl/>
        </w:rPr>
        <w:t>14.1.</w:t>
      </w:r>
      <w:r>
        <w:rPr>
          <w:rFonts w:ascii="Arial" w:hAnsi="Arial" w:hint="cs"/>
          <w:b w:val="0"/>
          <w:bCs w:val="0"/>
          <w:szCs w:val="24"/>
          <w:u w:val="none"/>
          <w:rtl/>
        </w:rPr>
        <w:tab/>
      </w:r>
      <w:r>
        <w:rPr>
          <w:rFonts w:hint="cs"/>
          <w:b w:val="0"/>
          <w:bCs w:val="0"/>
          <w:szCs w:val="24"/>
          <w:u w:val="none"/>
          <w:rtl/>
        </w:rPr>
        <w:tab/>
      </w:r>
      <w:r w:rsidRPr="00C05A39">
        <w:rPr>
          <w:rFonts w:hint="cs"/>
          <w:b w:val="0"/>
          <w:bCs w:val="0"/>
          <w:szCs w:val="24"/>
          <w:u w:val="none"/>
          <w:rtl/>
        </w:rPr>
        <w:t>כל ויתור או אורכה או הנחה או הימנעות או שיהוי (להלן: "</w:t>
      </w:r>
      <w:r w:rsidRPr="00C05A39">
        <w:rPr>
          <w:rFonts w:hint="cs"/>
          <w:szCs w:val="24"/>
          <w:u w:val="none"/>
          <w:rtl/>
        </w:rPr>
        <w:t>ויתור</w:t>
      </w:r>
      <w:r w:rsidRPr="00C05A39">
        <w:rPr>
          <w:rFonts w:hint="cs"/>
          <w:b w:val="0"/>
          <w:bCs w:val="0"/>
          <w:szCs w:val="24"/>
          <w:u w:val="none"/>
          <w:rtl/>
        </w:rPr>
        <w:t>")</w:t>
      </w:r>
      <w:r w:rsidRPr="00C05A39">
        <w:rPr>
          <w:rFonts w:hint="cs"/>
          <w:b w:val="0"/>
          <w:bCs w:val="0"/>
          <w:szCs w:val="24"/>
          <w:u w:val="none"/>
        </w:rPr>
        <w:t xml:space="preserve"> </w:t>
      </w:r>
      <w:r w:rsidRPr="00C05A39">
        <w:rPr>
          <w:rFonts w:hint="cs"/>
          <w:b w:val="0"/>
          <w:bCs w:val="0"/>
          <w:szCs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AF0B71" w:rsidRDefault="00AF0B71" w:rsidP="00AF0B71">
      <w:pPr>
        <w:pStyle w:val="10"/>
        <w:tabs>
          <w:tab w:val="left" w:pos="652"/>
        </w:tabs>
        <w:spacing w:before="60" w:after="60" w:line="312" w:lineRule="auto"/>
        <w:ind w:left="567" w:hanging="567"/>
        <w:jc w:val="both"/>
        <w:rPr>
          <w:b w:val="0"/>
          <w:bCs w:val="0"/>
          <w:szCs w:val="24"/>
          <w:u w:val="none"/>
          <w:rtl/>
        </w:rPr>
      </w:pPr>
      <w:r>
        <w:rPr>
          <w:rFonts w:hint="cs"/>
          <w:b w:val="0"/>
          <w:bCs w:val="0"/>
          <w:szCs w:val="24"/>
          <w:u w:val="none"/>
          <w:rtl/>
        </w:rPr>
        <w:t>14.2.</w:t>
      </w:r>
      <w:r>
        <w:rPr>
          <w:rFonts w:hint="cs"/>
          <w:b w:val="0"/>
          <w:bCs w:val="0"/>
          <w:szCs w:val="24"/>
          <w:u w:val="none"/>
          <w:rtl/>
        </w:rPr>
        <w:tab/>
      </w:r>
      <w:r>
        <w:rPr>
          <w:rFonts w:hint="cs"/>
          <w:b w:val="0"/>
          <w:bCs w:val="0"/>
          <w:szCs w:val="24"/>
          <w:u w:val="none"/>
          <w:rtl/>
        </w:rPr>
        <w:tab/>
      </w:r>
      <w:r w:rsidRPr="00C05A39">
        <w:rPr>
          <w:rFonts w:hint="cs"/>
          <w:b w:val="0"/>
          <w:bCs w:val="0"/>
          <w:szCs w:val="24"/>
          <w:u w:val="none"/>
          <w:rtl/>
        </w:rPr>
        <w:t xml:space="preserve">ויתור כאמור לא ייחשב כויתור על כל הפרה לאחר מכן של אותה זכות או זכות אחרת. </w:t>
      </w:r>
    </w:p>
    <w:p w:rsidR="00AF0B71" w:rsidRDefault="00AF0B71" w:rsidP="00AF0B71">
      <w:pPr>
        <w:rPr>
          <w:rtl/>
        </w:rPr>
      </w:pPr>
    </w:p>
    <w:p w:rsidR="00AF0B71" w:rsidRPr="007A6E30" w:rsidRDefault="00AF0B71" w:rsidP="00AF0B71">
      <w:pPr>
        <w:tabs>
          <w:tab w:val="left" w:pos="652"/>
        </w:tabs>
        <w:spacing w:before="240" w:after="60" w:line="312" w:lineRule="auto"/>
        <w:jc w:val="both"/>
        <w:rPr>
          <w:rtl/>
        </w:rPr>
      </w:pPr>
      <w:r w:rsidRPr="007A6E30">
        <w:rPr>
          <w:rFonts w:hint="cs"/>
          <w:rtl/>
        </w:rPr>
        <w:t>1</w:t>
      </w:r>
      <w:r>
        <w:rPr>
          <w:rFonts w:hint="cs"/>
          <w:rtl/>
        </w:rPr>
        <w:t>5</w:t>
      </w:r>
      <w:r w:rsidRPr="007A6E30">
        <w:rPr>
          <w:rFonts w:hint="cs"/>
          <w:rtl/>
        </w:rPr>
        <w:t>.</w:t>
      </w:r>
      <w:r w:rsidRPr="007A6E30">
        <w:rPr>
          <w:rFonts w:hint="cs"/>
          <w:rtl/>
        </w:rPr>
        <w:tab/>
      </w:r>
      <w:r w:rsidRPr="007A6E30">
        <w:rPr>
          <w:b/>
          <w:bCs/>
          <w:u w:val="single"/>
          <w:rtl/>
        </w:rPr>
        <w:t>פרשנות</w:t>
      </w:r>
      <w:r w:rsidRPr="007A6E30">
        <w:rPr>
          <w:rtl/>
        </w:rPr>
        <w:t xml:space="preserve"> </w:t>
      </w:r>
    </w:p>
    <w:p w:rsidR="00AF0B71" w:rsidRDefault="00AF0B71" w:rsidP="00AF0B71">
      <w:pPr>
        <w:spacing w:before="60" w:after="60" w:line="312" w:lineRule="auto"/>
        <w:ind w:left="652" w:hanging="652"/>
        <w:jc w:val="both"/>
        <w:rPr>
          <w:rtl/>
        </w:rPr>
      </w:pPr>
      <w:r>
        <w:rPr>
          <w:rFonts w:hint="cs"/>
          <w:rtl/>
        </w:rPr>
        <w:t>15.1.</w:t>
      </w:r>
      <w:r>
        <w:rPr>
          <w:rFonts w:hint="cs"/>
          <w:rtl/>
        </w:rPr>
        <w:tab/>
      </w:r>
      <w:r w:rsidRPr="00C05A39">
        <w:rPr>
          <w:rtl/>
        </w:rPr>
        <w:t>הסכם זה ממצה את כל אשר הוסכם בין הצדדים והוא מבטל כל חוזה</w:t>
      </w:r>
      <w:r w:rsidRPr="00C05A39">
        <w:rPr>
          <w:rFonts w:hint="cs"/>
          <w:rtl/>
        </w:rPr>
        <w:t xml:space="preserve">, </w:t>
      </w:r>
      <w:r w:rsidRPr="00C05A39">
        <w:rPr>
          <w:rtl/>
        </w:rPr>
        <w:t>הסדר</w:t>
      </w:r>
      <w:r w:rsidRPr="00C05A39">
        <w:rPr>
          <w:rFonts w:hint="cs"/>
          <w:rtl/>
        </w:rPr>
        <w:t xml:space="preserve">, זיכרון דברים, מצג או הבטחה </w:t>
      </w:r>
      <w:r w:rsidRPr="00C05A39">
        <w:rPr>
          <w:rtl/>
        </w:rPr>
        <w:t>קוד</w:t>
      </w:r>
      <w:r w:rsidRPr="00C05A39">
        <w:rPr>
          <w:rFonts w:hint="cs"/>
          <w:rtl/>
        </w:rPr>
        <w:t>מי</w:t>
      </w:r>
      <w:r w:rsidRPr="00C05A39">
        <w:rPr>
          <w:rtl/>
        </w:rPr>
        <w:t>ם.</w:t>
      </w:r>
    </w:p>
    <w:p w:rsidR="00AF0B71" w:rsidRDefault="00AF0B71" w:rsidP="00AF0B71">
      <w:pPr>
        <w:spacing w:before="60" w:after="60" w:line="312" w:lineRule="auto"/>
        <w:ind w:left="652" w:hanging="652"/>
        <w:jc w:val="both"/>
        <w:rPr>
          <w:rtl/>
        </w:rPr>
      </w:pPr>
      <w:r>
        <w:rPr>
          <w:rFonts w:hint="cs"/>
          <w:rtl/>
        </w:rPr>
        <w:t>15.2.</w:t>
      </w:r>
      <w:r>
        <w:rPr>
          <w:rFonts w:hint="cs"/>
          <w:rtl/>
        </w:rPr>
        <w:tab/>
      </w:r>
      <w:r w:rsidRPr="00C05A39">
        <w:rPr>
          <w:rtl/>
        </w:rPr>
        <w:t>כותר</w:t>
      </w:r>
      <w:r w:rsidRPr="00C05A39">
        <w:rPr>
          <w:rFonts w:hint="cs"/>
          <w:rtl/>
        </w:rPr>
        <w:t>ו</w:t>
      </w:r>
      <w:r w:rsidRPr="00C05A39">
        <w:rPr>
          <w:rtl/>
        </w:rPr>
        <w:t xml:space="preserve">ת הסעיפים הוכנסו מטעמי נוחות </w:t>
      </w:r>
      <w:r w:rsidRPr="00C05A39">
        <w:rPr>
          <w:rFonts w:hint="cs"/>
          <w:rtl/>
        </w:rPr>
        <w:t>בלבד</w:t>
      </w:r>
      <w:r w:rsidRPr="00C05A39">
        <w:rPr>
          <w:rtl/>
        </w:rPr>
        <w:t xml:space="preserve"> ולא  יהיה </w:t>
      </w:r>
      <w:r w:rsidRPr="00C05A39">
        <w:rPr>
          <w:rFonts w:hint="cs"/>
          <w:rtl/>
        </w:rPr>
        <w:t xml:space="preserve">בהם </w:t>
      </w:r>
      <w:r w:rsidRPr="00C05A39">
        <w:rPr>
          <w:rtl/>
        </w:rPr>
        <w:t xml:space="preserve">כל משקל פרשני. </w:t>
      </w:r>
    </w:p>
    <w:p w:rsidR="00AF0B71" w:rsidRPr="00C05A39" w:rsidRDefault="00AF0B71" w:rsidP="00AF0B71">
      <w:pPr>
        <w:spacing w:before="60" w:after="60" w:line="312" w:lineRule="auto"/>
        <w:ind w:left="652" w:hanging="652"/>
        <w:jc w:val="both"/>
        <w:rPr>
          <w:rtl/>
        </w:rPr>
      </w:pPr>
      <w:r>
        <w:rPr>
          <w:rFonts w:hint="cs"/>
          <w:rtl/>
        </w:rPr>
        <w:t>15.3.</w:t>
      </w:r>
      <w:r>
        <w:rPr>
          <w:rFonts w:hint="cs"/>
          <w:rtl/>
        </w:rPr>
        <w:tab/>
      </w:r>
      <w:r w:rsidRPr="00C05A39">
        <w:rPr>
          <w:rtl/>
        </w:rPr>
        <w:t>כל שינוי או תיקון ל</w:t>
      </w:r>
      <w:r w:rsidRPr="00C05A39">
        <w:rPr>
          <w:rFonts w:hint="cs"/>
          <w:rtl/>
        </w:rPr>
        <w:t xml:space="preserve">הסכם </w:t>
      </w:r>
      <w:r w:rsidRPr="00C05A39">
        <w:rPr>
          <w:rtl/>
        </w:rPr>
        <w:t xml:space="preserve">יהיה </w:t>
      </w:r>
      <w:r w:rsidRPr="00C05A39">
        <w:rPr>
          <w:rFonts w:hint="cs"/>
          <w:rtl/>
        </w:rPr>
        <w:t xml:space="preserve">בר </w:t>
      </w:r>
      <w:r w:rsidRPr="00C05A39">
        <w:rPr>
          <w:rtl/>
        </w:rPr>
        <w:t>ת</w:t>
      </w:r>
      <w:r w:rsidRPr="00C05A39">
        <w:rPr>
          <w:rFonts w:hint="cs"/>
          <w:rtl/>
        </w:rPr>
        <w:t>ו</w:t>
      </w:r>
      <w:r w:rsidRPr="00C05A39">
        <w:rPr>
          <w:rtl/>
        </w:rPr>
        <w:t xml:space="preserve">קף </w:t>
      </w:r>
      <w:r w:rsidRPr="00C05A39">
        <w:rPr>
          <w:rFonts w:hint="cs"/>
          <w:rtl/>
        </w:rPr>
        <w:t>בהסכמת שני הצדדים בכתב</w:t>
      </w:r>
      <w:r w:rsidRPr="00C05A39">
        <w:rPr>
          <w:rtl/>
        </w:rPr>
        <w:t xml:space="preserve">. </w:t>
      </w:r>
    </w:p>
    <w:p w:rsidR="00AF0B71" w:rsidRPr="00C05A39" w:rsidRDefault="00AF0B71" w:rsidP="00AF0B71">
      <w:pPr>
        <w:spacing w:before="60" w:after="60" w:line="312" w:lineRule="auto"/>
        <w:jc w:val="both"/>
        <w:rPr>
          <w:rtl/>
        </w:rPr>
      </w:pPr>
    </w:p>
    <w:p w:rsidR="00AF0B71" w:rsidRPr="007A6E30" w:rsidRDefault="00AF0B71" w:rsidP="00AF0B71">
      <w:pPr>
        <w:tabs>
          <w:tab w:val="left" w:pos="652"/>
        </w:tabs>
        <w:spacing w:after="60" w:line="312" w:lineRule="auto"/>
        <w:jc w:val="both"/>
        <w:rPr>
          <w:rtl/>
        </w:rPr>
      </w:pPr>
      <w:r w:rsidRPr="002E2FD5">
        <w:rPr>
          <w:rFonts w:hint="cs"/>
          <w:b/>
          <w:bCs/>
          <w:rtl/>
        </w:rPr>
        <w:t>16</w:t>
      </w:r>
      <w:r>
        <w:rPr>
          <w:rFonts w:hint="cs"/>
          <w:rtl/>
        </w:rPr>
        <w:t>.</w:t>
      </w:r>
      <w:r>
        <w:rPr>
          <w:rFonts w:hint="cs"/>
          <w:rtl/>
        </w:rPr>
        <w:tab/>
      </w:r>
      <w:r w:rsidRPr="007A6E30">
        <w:rPr>
          <w:b/>
          <w:bCs/>
          <w:u w:val="single"/>
          <w:rtl/>
        </w:rPr>
        <w:t>שמירת סודיות</w:t>
      </w:r>
      <w:r w:rsidRPr="007A6E30">
        <w:rPr>
          <w:rtl/>
        </w:rPr>
        <w:t xml:space="preserve"> </w:t>
      </w:r>
    </w:p>
    <w:p w:rsidR="00AF0B71" w:rsidRDefault="00AF0B71" w:rsidP="00AF0B71">
      <w:pPr>
        <w:pStyle w:val="RonnyBase"/>
        <w:spacing w:before="60" w:after="60" w:line="312" w:lineRule="auto"/>
        <w:ind w:left="652" w:hanging="652"/>
        <w:rPr>
          <w:sz w:val="24"/>
          <w:szCs w:val="24"/>
          <w:rtl/>
        </w:rPr>
      </w:pPr>
      <w:r>
        <w:rPr>
          <w:rFonts w:hint="cs"/>
          <w:sz w:val="24"/>
          <w:szCs w:val="24"/>
          <w:rtl/>
        </w:rPr>
        <w:t>16.1.</w:t>
      </w:r>
      <w:r>
        <w:rPr>
          <w:rFonts w:hint="cs"/>
          <w:sz w:val="24"/>
          <w:szCs w:val="24"/>
          <w:rtl/>
        </w:rPr>
        <w:tab/>
        <w:t xml:space="preserve">הספק </w:t>
      </w:r>
      <w:r w:rsidRPr="00C05A39">
        <w:rPr>
          <w:rFonts w:hint="cs"/>
          <w:sz w:val="24"/>
          <w:szCs w:val="24"/>
          <w:rtl/>
        </w:rPr>
        <w:t xml:space="preserve">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w:t>
      </w:r>
      <w:r>
        <w:rPr>
          <w:rFonts w:hint="cs"/>
          <w:sz w:val="24"/>
          <w:szCs w:val="24"/>
          <w:rtl/>
        </w:rPr>
        <w:t xml:space="preserve">הספק </w:t>
      </w:r>
      <w:r w:rsidRPr="00C05A39">
        <w:rPr>
          <w:rFonts w:hint="cs"/>
          <w:sz w:val="24"/>
          <w:szCs w:val="24"/>
          <w:rtl/>
        </w:rPr>
        <w:t>מתחייב לחתום ולהחתים את עובדיו המועסקים על ידו ו/או כל מי מטעמו על הצהרת סודיות על פי הטופס המצורף כנספח</w:t>
      </w:r>
      <w:r>
        <w:rPr>
          <w:rFonts w:hint="cs"/>
          <w:sz w:val="24"/>
          <w:szCs w:val="24"/>
          <w:rtl/>
        </w:rPr>
        <w:t xml:space="preserve"> ד' </w:t>
      </w:r>
      <w:r w:rsidRPr="00C05A39">
        <w:rPr>
          <w:rFonts w:hint="cs"/>
          <w:sz w:val="24"/>
          <w:szCs w:val="24"/>
          <w:rtl/>
        </w:rPr>
        <w:t xml:space="preserve">להסכם המצורף בזה. </w:t>
      </w:r>
    </w:p>
    <w:p w:rsidR="00AF0B71" w:rsidRPr="00C05A39" w:rsidRDefault="00AF0B71" w:rsidP="00AF0B71">
      <w:pPr>
        <w:pStyle w:val="RonnyBase"/>
        <w:spacing w:before="60" w:after="60" w:line="312" w:lineRule="auto"/>
        <w:ind w:left="652" w:hanging="652"/>
        <w:rPr>
          <w:sz w:val="24"/>
          <w:szCs w:val="24"/>
          <w:rtl/>
        </w:rPr>
      </w:pPr>
      <w:r>
        <w:rPr>
          <w:rFonts w:hint="cs"/>
          <w:sz w:val="24"/>
          <w:szCs w:val="24"/>
          <w:rtl/>
        </w:rPr>
        <w:t>16.2.</w:t>
      </w:r>
      <w:r>
        <w:rPr>
          <w:rFonts w:hint="cs"/>
          <w:sz w:val="24"/>
          <w:szCs w:val="24"/>
          <w:rtl/>
        </w:rPr>
        <w:tab/>
        <w:t>הספק</w:t>
      </w:r>
      <w:r w:rsidRPr="00C05A39">
        <w:rPr>
          <w:rFonts w:hint="cs"/>
          <w:sz w:val="24"/>
          <w:szCs w:val="24"/>
          <w:rtl/>
        </w:rPr>
        <w:t xml:space="preserve">,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AF0B71" w:rsidRPr="003C6737" w:rsidRDefault="00AF0B71" w:rsidP="00AF0B71">
      <w:pPr>
        <w:tabs>
          <w:tab w:val="left" w:pos="652"/>
        </w:tabs>
        <w:spacing w:before="240" w:after="60" w:line="312" w:lineRule="auto"/>
        <w:jc w:val="both"/>
        <w:rPr>
          <w:b/>
          <w:bCs/>
          <w:rtl/>
        </w:rPr>
      </w:pPr>
      <w:r w:rsidRPr="002E2FD5">
        <w:rPr>
          <w:rFonts w:hint="cs"/>
          <w:b/>
          <w:bCs/>
          <w:rtl/>
        </w:rPr>
        <w:t>17</w:t>
      </w:r>
      <w:r w:rsidRPr="003C6737">
        <w:rPr>
          <w:rtl/>
        </w:rPr>
        <w:t>.</w:t>
      </w:r>
      <w:r w:rsidRPr="003C6737">
        <w:rPr>
          <w:b/>
          <w:bCs/>
          <w:rtl/>
        </w:rPr>
        <w:t xml:space="preserve"> </w:t>
      </w:r>
      <w:r w:rsidRPr="003C6737">
        <w:rPr>
          <w:rFonts w:hint="cs"/>
          <w:b/>
          <w:bCs/>
          <w:rtl/>
        </w:rPr>
        <w:tab/>
      </w:r>
      <w:r w:rsidRPr="003C6737">
        <w:rPr>
          <w:b/>
          <w:bCs/>
          <w:u w:val="single"/>
          <w:rtl/>
        </w:rPr>
        <w:t>סמכות השיפוט</w:t>
      </w:r>
      <w:r w:rsidRPr="003C6737">
        <w:rPr>
          <w:b/>
          <w:bCs/>
          <w:rtl/>
        </w:rPr>
        <w:t xml:space="preserve"> </w:t>
      </w:r>
    </w:p>
    <w:p w:rsidR="00AF0B71" w:rsidRPr="003C6737" w:rsidRDefault="00AF0B71" w:rsidP="00AF0B71">
      <w:pPr>
        <w:pStyle w:val="a7"/>
        <w:tabs>
          <w:tab w:val="clear" w:pos="4153"/>
          <w:tab w:val="clear" w:pos="8306"/>
          <w:tab w:val="left" w:pos="652"/>
        </w:tabs>
        <w:spacing w:before="60" w:after="60" w:line="312" w:lineRule="auto"/>
        <w:ind w:left="652"/>
        <w:jc w:val="both"/>
        <w:rPr>
          <w:rFonts w:cs="David"/>
          <w:rtl/>
        </w:rPr>
      </w:pPr>
      <w:r w:rsidRPr="003C6737">
        <w:rPr>
          <w:rFonts w:cs="David"/>
          <w:rtl/>
        </w:rPr>
        <w:t>סמכות השיפוט בכל הקשור לנושאים והעניינים הנובעים או הקשורים בהסכם זה תהא לבתי המשפט המוסמכים בירושלים בלבד.</w:t>
      </w:r>
    </w:p>
    <w:p w:rsidR="00AF0B71" w:rsidRPr="003C6737" w:rsidRDefault="00AF0B71" w:rsidP="00AF0B71">
      <w:pPr>
        <w:tabs>
          <w:tab w:val="left" w:pos="652"/>
        </w:tabs>
        <w:spacing w:before="240" w:after="60" w:line="312" w:lineRule="auto"/>
        <w:jc w:val="both"/>
        <w:rPr>
          <w:b/>
          <w:bCs/>
          <w:rtl/>
        </w:rPr>
      </w:pPr>
      <w:r w:rsidRPr="002E2FD5">
        <w:rPr>
          <w:rFonts w:hint="cs"/>
          <w:b/>
          <w:bCs/>
          <w:rtl/>
        </w:rPr>
        <w:t>1</w:t>
      </w:r>
      <w:r>
        <w:rPr>
          <w:rFonts w:hint="cs"/>
          <w:b/>
          <w:bCs/>
          <w:rtl/>
        </w:rPr>
        <w:t>8</w:t>
      </w:r>
      <w:r w:rsidRPr="003C6737">
        <w:rPr>
          <w:rtl/>
        </w:rPr>
        <w:t>.</w:t>
      </w:r>
      <w:r w:rsidRPr="003C6737">
        <w:rPr>
          <w:b/>
          <w:bCs/>
          <w:rtl/>
        </w:rPr>
        <w:t xml:space="preserve"> </w:t>
      </w:r>
      <w:r w:rsidRPr="003C6737">
        <w:rPr>
          <w:rFonts w:hint="cs"/>
          <w:b/>
          <w:bCs/>
          <w:rtl/>
        </w:rPr>
        <w:tab/>
      </w:r>
      <w:r w:rsidRPr="003C6737">
        <w:rPr>
          <w:b/>
          <w:bCs/>
          <w:u w:val="single"/>
          <w:rtl/>
        </w:rPr>
        <w:t>כתובת הצדדים והודעות</w:t>
      </w:r>
    </w:p>
    <w:p w:rsidR="00AF0B71" w:rsidRPr="003C6737" w:rsidRDefault="00AF0B71" w:rsidP="00AF0B71">
      <w:pPr>
        <w:tabs>
          <w:tab w:val="left" w:pos="652"/>
        </w:tabs>
        <w:spacing w:before="60" w:after="60" w:line="312" w:lineRule="auto"/>
        <w:ind w:left="645" w:hanging="645"/>
        <w:jc w:val="both"/>
        <w:rPr>
          <w:b/>
          <w:bCs/>
          <w:rtl/>
        </w:rPr>
      </w:pPr>
      <w:r w:rsidRPr="003C6737">
        <w:rPr>
          <w:rFonts w:hint="cs"/>
          <w:rtl/>
        </w:rPr>
        <w:t>1</w:t>
      </w:r>
      <w:r>
        <w:rPr>
          <w:rFonts w:hint="cs"/>
          <w:rtl/>
        </w:rPr>
        <w:t>8</w:t>
      </w:r>
      <w:r w:rsidRPr="003C6737">
        <w:rPr>
          <w:rFonts w:hint="cs"/>
          <w:rtl/>
        </w:rPr>
        <w:t>.1.</w:t>
      </w:r>
      <w:r w:rsidRPr="003C6737">
        <w:rPr>
          <w:rFonts w:hint="cs"/>
          <w:rtl/>
        </w:rPr>
        <w:tab/>
      </w:r>
      <w:r w:rsidRPr="003C6737">
        <w:rPr>
          <w:rtl/>
        </w:rPr>
        <w:t>כל הודעה של צד בקשר עם הסכם זה, תשלח ב</w:t>
      </w:r>
      <w:r w:rsidRPr="003C6737">
        <w:rPr>
          <w:rFonts w:hint="cs"/>
          <w:rtl/>
        </w:rPr>
        <w:t xml:space="preserve">דואר </w:t>
      </w:r>
      <w:r w:rsidRPr="003C6737">
        <w:rPr>
          <w:rtl/>
        </w:rPr>
        <w:t>רשום למשרדו של הצד השני לפי הכתובות המצוינות במבוא להסכם זה או תימסר ביד במשרדו של הצד השני או תשוגר בפקסימיליה.</w:t>
      </w:r>
    </w:p>
    <w:p w:rsidR="00AF0B71" w:rsidRDefault="00AF0B71" w:rsidP="00AF0B71">
      <w:pPr>
        <w:tabs>
          <w:tab w:val="left" w:pos="652"/>
        </w:tabs>
        <w:spacing w:before="60" w:after="60" w:line="312" w:lineRule="auto"/>
        <w:ind w:left="645" w:hanging="645"/>
        <w:jc w:val="both"/>
        <w:rPr>
          <w:rtl/>
        </w:rPr>
      </w:pPr>
      <w:r w:rsidRPr="003C6737">
        <w:rPr>
          <w:rFonts w:hint="cs"/>
          <w:rtl/>
        </w:rPr>
        <w:t>1</w:t>
      </w:r>
      <w:r>
        <w:rPr>
          <w:rFonts w:hint="cs"/>
          <w:rtl/>
        </w:rPr>
        <w:t>8</w:t>
      </w:r>
      <w:r w:rsidRPr="003C6737">
        <w:rPr>
          <w:rFonts w:hint="cs"/>
          <w:rtl/>
        </w:rPr>
        <w:t>.2.</w:t>
      </w:r>
      <w:r w:rsidRPr="003C6737">
        <w:rPr>
          <w:rFonts w:hint="cs"/>
          <w:b/>
          <w:bCs/>
          <w:rtl/>
        </w:rPr>
        <w:tab/>
      </w:r>
      <w:r w:rsidRPr="003C6737">
        <w:rPr>
          <w:rtl/>
        </w:rPr>
        <w:t>הודעה שנשלחה בדואר רשום תחשב כהודעה שנמסרה ביד כעבור 72 שעות ממועד מסירתה כדין בדואר.</w:t>
      </w:r>
    </w:p>
    <w:p w:rsidR="00AF0B71" w:rsidRPr="002619E3" w:rsidRDefault="00AF0B71" w:rsidP="00AF0B71">
      <w:pPr>
        <w:keepLines/>
        <w:widowControl w:val="0"/>
        <w:tabs>
          <w:tab w:val="left" w:pos="652"/>
        </w:tabs>
        <w:spacing w:before="240" w:after="60" w:line="312" w:lineRule="auto"/>
        <w:jc w:val="both"/>
        <w:rPr>
          <w:b/>
          <w:bCs/>
          <w:rtl/>
        </w:rPr>
      </w:pPr>
      <w:r>
        <w:rPr>
          <w:rFonts w:hint="cs"/>
          <w:rtl/>
        </w:rPr>
        <w:t xml:space="preserve"> </w:t>
      </w:r>
    </w:p>
    <w:p w:rsidR="00AF0B71" w:rsidRPr="001B6A4E" w:rsidRDefault="00AF0B71" w:rsidP="00AF0B71">
      <w:pPr>
        <w:spacing w:line="312" w:lineRule="auto"/>
        <w:jc w:val="center"/>
        <w:rPr>
          <w:b/>
          <w:bCs/>
          <w:rtl/>
        </w:rPr>
      </w:pPr>
      <w:r w:rsidRPr="001B6A4E">
        <w:rPr>
          <w:rFonts w:hint="cs"/>
          <w:b/>
          <w:bCs/>
          <w:rtl/>
        </w:rPr>
        <w:t>ולראיה באו הצדדים על החתום:</w:t>
      </w:r>
    </w:p>
    <w:p w:rsidR="00AF0B71" w:rsidRPr="00404644" w:rsidRDefault="00AF0B71" w:rsidP="00AF0B71">
      <w:pPr>
        <w:spacing w:line="312" w:lineRule="auto"/>
        <w:rPr>
          <w:color w:val="0000FF"/>
          <w:rtl/>
        </w:rPr>
      </w:pPr>
    </w:p>
    <w:tbl>
      <w:tblPr>
        <w:bidiVisual/>
        <w:tblW w:w="0" w:type="auto"/>
        <w:tblBorders>
          <w:top w:val="single" w:sz="4" w:space="0" w:color="auto"/>
        </w:tblBorders>
        <w:tblLook w:val="01E0" w:firstRow="1" w:lastRow="1" w:firstColumn="1" w:lastColumn="1" w:noHBand="0" w:noVBand="0"/>
      </w:tblPr>
      <w:tblGrid>
        <w:gridCol w:w="2843"/>
        <w:gridCol w:w="2843"/>
        <w:gridCol w:w="2843"/>
      </w:tblGrid>
      <w:tr w:rsidR="00AF0B71" w:rsidRPr="006C6AAA" w:rsidTr="00A27320">
        <w:tc>
          <w:tcPr>
            <w:tcW w:w="2843" w:type="dxa"/>
            <w:tcBorders>
              <w:top w:val="nil"/>
              <w:bottom w:val="nil"/>
            </w:tcBorders>
          </w:tcPr>
          <w:p w:rsidR="00AF0B71" w:rsidRPr="006C6AAA" w:rsidRDefault="00AF0B71" w:rsidP="00A27320">
            <w:pPr>
              <w:jc w:val="center"/>
              <w:rPr>
                <w:color w:val="0000FF"/>
                <w:rtl/>
              </w:rPr>
            </w:pPr>
          </w:p>
        </w:tc>
        <w:tc>
          <w:tcPr>
            <w:tcW w:w="2843" w:type="dxa"/>
            <w:tcBorders>
              <w:top w:val="nil"/>
              <w:bottom w:val="nil"/>
            </w:tcBorders>
          </w:tcPr>
          <w:p w:rsidR="00AF0B71" w:rsidRPr="006C6AAA" w:rsidRDefault="00AF0B71" w:rsidP="00A27320">
            <w:pPr>
              <w:jc w:val="center"/>
              <w:rPr>
                <w:color w:val="0000FF"/>
                <w:rtl/>
              </w:rPr>
            </w:pPr>
          </w:p>
        </w:tc>
        <w:tc>
          <w:tcPr>
            <w:tcW w:w="2843" w:type="dxa"/>
            <w:tcBorders>
              <w:top w:val="nil"/>
              <w:bottom w:val="nil"/>
            </w:tcBorders>
          </w:tcPr>
          <w:p w:rsidR="00AF0B71" w:rsidRPr="006C6AAA" w:rsidRDefault="00AF0B71" w:rsidP="00A27320">
            <w:pPr>
              <w:jc w:val="center"/>
              <w:rPr>
                <w:color w:val="0000FF"/>
                <w:rtl/>
              </w:rPr>
            </w:pPr>
          </w:p>
        </w:tc>
      </w:tr>
      <w:tr w:rsidR="00AF0B71" w:rsidRPr="001B6A4E" w:rsidTr="00A27320">
        <w:tc>
          <w:tcPr>
            <w:tcW w:w="2843" w:type="dxa"/>
            <w:tcBorders>
              <w:top w:val="nil"/>
            </w:tcBorders>
          </w:tcPr>
          <w:p w:rsidR="00AF0B71" w:rsidRDefault="00AF0B71" w:rsidP="008F1440">
            <w:pPr>
              <w:jc w:val="center"/>
              <w:rPr>
                <w:rtl/>
              </w:rPr>
            </w:pPr>
            <w:r w:rsidRPr="001B6A4E">
              <w:rPr>
                <w:rFonts w:hint="cs"/>
                <w:rtl/>
              </w:rPr>
              <w:t xml:space="preserve">מנהל </w:t>
            </w:r>
            <w:r w:rsidR="008F1440">
              <w:rPr>
                <w:rFonts w:hint="cs"/>
                <w:rtl/>
              </w:rPr>
              <w:t>שע"ם</w:t>
            </w:r>
            <w:r>
              <w:rPr>
                <w:rFonts w:hint="cs"/>
                <w:rtl/>
              </w:rPr>
              <w:t xml:space="preserve"> </w:t>
            </w:r>
          </w:p>
          <w:p w:rsidR="00AF0B71" w:rsidRDefault="00AF0B71" w:rsidP="00A27320">
            <w:pPr>
              <w:jc w:val="center"/>
              <w:rPr>
                <w:rtl/>
              </w:rPr>
            </w:pPr>
          </w:p>
          <w:p w:rsidR="00AF0B71" w:rsidRPr="001B6A4E" w:rsidRDefault="00AF0B71" w:rsidP="00A27320">
            <w:pPr>
              <w:jc w:val="center"/>
              <w:rPr>
                <w:rtl/>
              </w:rPr>
            </w:pPr>
          </w:p>
        </w:tc>
        <w:tc>
          <w:tcPr>
            <w:tcW w:w="2843" w:type="dxa"/>
            <w:tcBorders>
              <w:top w:val="nil"/>
            </w:tcBorders>
          </w:tcPr>
          <w:p w:rsidR="00AF0B71" w:rsidRPr="001B6A4E" w:rsidRDefault="00AF0B71" w:rsidP="00A27320">
            <w:pPr>
              <w:jc w:val="center"/>
              <w:rPr>
                <w:rtl/>
              </w:rPr>
            </w:pPr>
          </w:p>
        </w:tc>
        <w:tc>
          <w:tcPr>
            <w:tcW w:w="2843" w:type="dxa"/>
            <w:tcBorders>
              <w:top w:val="nil"/>
            </w:tcBorders>
          </w:tcPr>
          <w:p w:rsidR="00AF0B71" w:rsidRPr="001B6A4E" w:rsidRDefault="00AF0B71" w:rsidP="00A27320">
            <w:pPr>
              <w:jc w:val="center"/>
              <w:rPr>
                <w:rtl/>
              </w:rPr>
            </w:pPr>
            <w:r w:rsidRPr="001B6A4E">
              <w:rPr>
                <w:rFonts w:hint="cs"/>
                <w:rtl/>
              </w:rPr>
              <w:t>הספק</w:t>
            </w:r>
          </w:p>
        </w:tc>
      </w:tr>
      <w:tr w:rsidR="00AF0B71" w:rsidRPr="001B6A4E" w:rsidTr="00A27320">
        <w:tc>
          <w:tcPr>
            <w:tcW w:w="2843" w:type="dxa"/>
            <w:tcBorders>
              <w:bottom w:val="single" w:sz="4" w:space="0" w:color="auto"/>
            </w:tcBorders>
          </w:tcPr>
          <w:p w:rsidR="00AF0B71" w:rsidRPr="001B6A4E" w:rsidRDefault="00AF0B71" w:rsidP="00A27320">
            <w:pPr>
              <w:jc w:val="center"/>
              <w:rPr>
                <w:rtl/>
              </w:rPr>
            </w:pPr>
          </w:p>
        </w:tc>
        <w:tc>
          <w:tcPr>
            <w:tcW w:w="2843" w:type="dxa"/>
            <w:tcBorders>
              <w:top w:val="nil"/>
              <w:bottom w:val="nil"/>
            </w:tcBorders>
          </w:tcPr>
          <w:p w:rsidR="00AF0B71" w:rsidRPr="001B6A4E" w:rsidRDefault="00AF0B71" w:rsidP="00A27320">
            <w:pPr>
              <w:jc w:val="center"/>
              <w:rPr>
                <w:rtl/>
              </w:rPr>
            </w:pPr>
          </w:p>
        </w:tc>
        <w:tc>
          <w:tcPr>
            <w:tcW w:w="2843" w:type="dxa"/>
            <w:tcBorders>
              <w:bottom w:val="single" w:sz="4" w:space="0" w:color="auto"/>
            </w:tcBorders>
          </w:tcPr>
          <w:p w:rsidR="00AF0B71" w:rsidRPr="001B6A4E" w:rsidRDefault="00AF0B71" w:rsidP="00A27320">
            <w:pPr>
              <w:jc w:val="center"/>
              <w:rPr>
                <w:rtl/>
              </w:rPr>
            </w:pPr>
          </w:p>
        </w:tc>
      </w:tr>
      <w:tr w:rsidR="00AF0B71" w:rsidRPr="001B6A4E" w:rsidTr="00A27320">
        <w:tc>
          <w:tcPr>
            <w:tcW w:w="2843" w:type="dxa"/>
            <w:tcBorders>
              <w:top w:val="single" w:sz="4" w:space="0" w:color="auto"/>
            </w:tcBorders>
          </w:tcPr>
          <w:p w:rsidR="00AF0B71" w:rsidRPr="001B6A4E" w:rsidRDefault="00AF0B71" w:rsidP="00A27320">
            <w:pPr>
              <w:jc w:val="center"/>
              <w:rPr>
                <w:rtl/>
              </w:rPr>
            </w:pPr>
            <w:r w:rsidRPr="001B6A4E">
              <w:rPr>
                <w:rFonts w:hint="cs"/>
                <w:rtl/>
              </w:rPr>
              <w:t>חתימה וחותמת</w:t>
            </w:r>
          </w:p>
        </w:tc>
        <w:tc>
          <w:tcPr>
            <w:tcW w:w="2843" w:type="dxa"/>
            <w:tcBorders>
              <w:top w:val="nil"/>
            </w:tcBorders>
          </w:tcPr>
          <w:p w:rsidR="00AF0B71" w:rsidRPr="001B6A4E" w:rsidRDefault="00AF0B71" w:rsidP="00A27320">
            <w:pPr>
              <w:jc w:val="center"/>
              <w:rPr>
                <w:rtl/>
              </w:rPr>
            </w:pPr>
          </w:p>
        </w:tc>
        <w:tc>
          <w:tcPr>
            <w:tcW w:w="2843" w:type="dxa"/>
            <w:tcBorders>
              <w:top w:val="single" w:sz="4" w:space="0" w:color="auto"/>
            </w:tcBorders>
          </w:tcPr>
          <w:p w:rsidR="00AF0B71" w:rsidRPr="001B6A4E" w:rsidRDefault="00AF0B71" w:rsidP="00A27320">
            <w:pPr>
              <w:jc w:val="center"/>
              <w:rPr>
                <w:rtl/>
              </w:rPr>
            </w:pPr>
            <w:r w:rsidRPr="001B6A4E">
              <w:rPr>
                <w:rFonts w:hint="cs"/>
                <w:rtl/>
              </w:rPr>
              <w:t>חתימה וחותמת</w:t>
            </w:r>
          </w:p>
        </w:tc>
      </w:tr>
      <w:tr w:rsidR="00AF0B71" w:rsidRPr="001B6A4E" w:rsidTr="00A27320">
        <w:tc>
          <w:tcPr>
            <w:tcW w:w="2843" w:type="dxa"/>
            <w:tcBorders>
              <w:bottom w:val="nil"/>
            </w:tcBorders>
          </w:tcPr>
          <w:p w:rsidR="00AF0B71" w:rsidRDefault="00AF0B71" w:rsidP="00A27320">
            <w:pPr>
              <w:jc w:val="center"/>
              <w:rPr>
                <w:rtl/>
              </w:rPr>
            </w:pPr>
          </w:p>
          <w:p w:rsidR="00AF0B71" w:rsidRDefault="00AF0B71" w:rsidP="00A27320">
            <w:pPr>
              <w:jc w:val="center"/>
              <w:rPr>
                <w:rtl/>
              </w:rPr>
            </w:pPr>
          </w:p>
          <w:p w:rsidR="00AF0B71" w:rsidRPr="001B6A4E" w:rsidRDefault="00AF0B71" w:rsidP="00A27320">
            <w:pPr>
              <w:jc w:val="center"/>
              <w:rPr>
                <w:rtl/>
              </w:rPr>
            </w:pPr>
          </w:p>
        </w:tc>
        <w:tc>
          <w:tcPr>
            <w:tcW w:w="2843" w:type="dxa"/>
            <w:tcBorders>
              <w:top w:val="nil"/>
              <w:bottom w:val="nil"/>
            </w:tcBorders>
          </w:tcPr>
          <w:p w:rsidR="00AF0B71" w:rsidRPr="001B6A4E" w:rsidRDefault="00AF0B71" w:rsidP="00A27320">
            <w:pPr>
              <w:jc w:val="center"/>
              <w:rPr>
                <w:rtl/>
              </w:rPr>
            </w:pPr>
          </w:p>
        </w:tc>
        <w:tc>
          <w:tcPr>
            <w:tcW w:w="2843" w:type="dxa"/>
            <w:tcBorders>
              <w:bottom w:val="single" w:sz="4" w:space="0" w:color="auto"/>
            </w:tcBorders>
          </w:tcPr>
          <w:p w:rsidR="00AF0B71" w:rsidRPr="001B6A4E" w:rsidRDefault="00AF0B71" w:rsidP="00A27320">
            <w:pPr>
              <w:jc w:val="center"/>
              <w:rPr>
                <w:rtl/>
              </w:rPr>
            </w:pPr>
          </w:p>
        </w:tc>
      </w:tr>
      <w:tr w:rsidR="00AF0B71" w:rsidRPr="001B6A4E" w:rsidTr="00A27320">
        <w:tc>
          <w:tcPr>
            <w:tcW w:w="2843" w:type="dxa"/>
            <w:tcBorders>
              <w:top w:val="nil"/>
              <w:bottom w:val="nil"/>
            </w:tcBorders>
          </w:tcPr>
          <w:p w:rsidR="00AF0B71" w:rsidRPr="001B6A4E" w:rsidRDefault="00AF0B71" w:rsidP="00A27320">
            <w:pPr>
              <w:jc w:val="center"/>
              <w:rPr>
                <w:rtl/>
              </w:rPr>
            </w:pPr>
            <w:r w:rsidRPr="001B6A4E">
              <w:rPr>
                <w:rFonts w:hint="cs"/>
                <w:rtl/>
              </w:rPr>
              <w:t>חשב רשות המסים בישראל</w:t>
            </w:r>
          </w:p>
        </w:tc>
        <w:tc>
          <w:tcPr>
            <w:tcW w:w="2843" w:type="dxa"/>
            <w:tcBorders>
              <w:top w:val="nil"/>
              <w:bottom w:val="nil"/>
            </w:tcBorders>
          </w:tcPr>
          <w:p w:rsidR="00AF0B71" w:rsidRPr="001B6A4E" w:rsidRDefault="00AF0B71" w:rsidP="00A27320">
            <w:pPr>
              <w:jc w:val="center"/>
              <w:rPr>
                <w:rtl/>
              </w:rPr>
            </w:pPr>
          </w:p>
        </w:tc>
        <w:tc>
          <w:tcPr>
            <w:tcW w:w="2843" w:type="dxa"/>
            <w:tcBorders>
              <w:top w:val="single" w:sz="4" w:space="0" w:color="auto"/>
              <w:bottom w:val="nil"/>
            </w:tcBorders>
          </w:tcPr>
          <w:p w:rsidR="00AF0B71" w:rsidRPr="001B6A4E" w:rsidRDefault="00AF0B71" w:rsidP="00A27320">
            <w:pPr>
              <w:jc w:val="center"/>
              <w:rPr>
                <w:rtl/>
              </w:rPr>
            </w:pPr>
            <w:r w:rsidRPr="001B6A4E">
              <w:rPr>
                <w:rFonts w:hint="cs"/>
                <w:rtl/>
              </w:rPr>
              <w:t>חתימה וחותמת</w:t>
            </w:r>
          </w:p>
        </w:tc>
      </w:tr>
      <w:tr w:rsidR="00AF0B71" w:rsidRPr="001B6A4E" w:rsidTr="00A27320">
        <w:tc>
          <w:tcPr>
            <w:tcW w:w="2843" w:type="dxa"/>
            <w:tcBorders>
              <w:top w:val="nil"/>
              <w:bottom w:val="single" w:sz="4" w:space="0" w:color="auto"/>
            </w:tcBorders>
          </w:tcPr>
          <w:p w:rsidR="00AF0B71" w:rsidRPr="001B6A4E" w:rsidRDefault="00AF0B71" w:rsidP="00A27320">
            <w:pPr>
              <w:jc w:val="center"/>
              <w:rPr>
                <w:rtl/>
              </w:rPr>
            </w:pPr>
          </w:p>
        </w:tc>
        <w:tc>
          <w:tcPr>
            <w:tcW w:w="2843" w:type="dxa"/>
            <w:tcBorders>
              <w:top w:val="nil"/>
              <w:bottom w:val="nil"/>
            </w:tcBorders>
          </w:tcPr>
          <w:p w:rsidR="00AF0B71" w:rsidRPr="001B6A4E" w:rsidRDefault="00AF0B71" w:rsidP="00A27320">
            <w:pPr>
              <w:jc w:val="center"/>
              <w:rPr>
                <w:rtl/>
              </w:rPr>
            </w:pPr>
          </w:p>
        </w:tc>
        <w:tc>
          <w:tcPr>
            <w:tcW w:w="2843" w:type="dxa"/>
            <w:tcBorders>
              <w:top w:val="nil"/>
              <w:bottom w:val="nil"/>
            </w:tcBorders>
          </w:tcPr>
          <w:p w:rsidR="00AF0B71" w:rsidRPr="001B6A4E" w:rsidRDefault="00AF0B71" w:rsidP="00A27320">
            <w:pPr>
              <w:tabs>
                <w:tab w:val="left" w:pos="227"/>
              </w:tabs>
              <w:rPr>
                <w:rtl/>
              </w:rPr>
            </w:pPr>
            <w:r w:rsidRPr="001B6A4E">
              <w:rPr>
                <w:rtl/>
              </w:rPr>
              <w:tab/>
            </w:r>
          </w:p>
        </w:tc>
      </w:tr>
      <w:tr w:rsidR="00AF0B71" w:rsidRPr="001B6A4E" w:rsidTr="00A27320">
        <w:tc>
          <w:tcPr>
            <w:tcW w:w="2843" w:type="dxa"/>
            <w:tcBorders>
              <w:top w:val="single" w:sz="4" w:space="0" w:color="auto"/>
            </w:tcBorders>
          </w:tcPr>
          <w:p w:rsidR="00AF0B71" w:rsidRPr="001B6A4E" w:rsidRDefault="00AF0B71" w:rsidP="00A27320">
            <w:pPr>
              <w:jc w:val="center"/>
              <w:rPr>
                <w:rtl/>
              </w:rPr>
            </w:pPr>
            <w:r w:rsidRPr="001B6A4E">
              <w:rPr>
                <w:rFonts w:hint="cs"/>
                <w:rtl/>
              </w:rPr>
              <w:t>חתימה וחותמת</w:t>
            </w:r>
          </w:p>
        </w:tc>
        <w:tc>
          <w:tcPr>
            <w:tcW w:w="2843" w:type="dxa"/>
            <w:tcBorders>
              <w:top w:val="nil"/>
            </w:tcBorders>
          </w:tcPr>
          <w:p w:rsidR="00AF0B71" w:rsidRPr="001B6A4E" w:rsidRDefault="00AF0B71" w:rsidP="00A27320">
            <w:pPr>
              <w:jc w:val="center"/>
              <w:rPr>
                <w:rtl/>
              </w:rPr>
            </w:pPr>
          </w:p>
        </w:tc>
        <w:tc>
          <w:tcPr>
            <w:tcW w:w="2843" w:type="dxa"/>
            <w:tcBorders>
              <w:top w:val="nil"/>
            </w:tcBorders>
          </w:tcPr>
          <w:p w:rsidR="00AF0B71" w:rsidRPr="001B6A4E" w:rsidRDefault="00AF0B71" w:rsidP="00A27320">
            <w:pPr>
              <w:jc w:val="center"/>
              <w:rPr>
                <w:rtl/>
              </w:rPr>
            </w:pPr>
          </w:p>
        </w:tc>
      </w:tr>
    </w:tbl>
    <w:p w:rsidR="0000265F" w:rsidRPr="0010257F" w:rsidRDefault="00AF0B71" w:rsidP="009C5E8A">
      <w:pPr>
        <w:keepLines/>
        <w:widowControl w:val="0"/>
        <w:rPr>
          <w:rFonts w:asciiTheme="majorBidi" w:hAnsiTheme="majorBidi"/>
          <w:rtl/>
        </w:rPr>
      </w:pPr>
      <w:r>
        <w:rPr>
          <w:b/>
          <w:bCs/>
          <w:sz w:val="28"/>
          <w:szCs w:val="28"/>
          <w:u w:val="single"/>
          <w:rtl/>
        </w:rPr>
        <w:br w:type="page"/>
      </w:r>
    </w:p>
    <w:p w:rsidR="008F1440" w:rsidRDefault="008F1440" w:rsidP="008F1440">
      <w:pPr>
        <w:spacing w:line="312" w:lineRule="auto"/>
        <w:rPr>
          <w:ins w:id="44" w:author="עדנה אור" w:date="2016-05-08T09:51:00Z"/>
          <w:b/>
          <w:bCs/>
          <w:szCs w:val="32"/>
          <w:u w:val="single"/>
          <w:rtl/>
        </w:rPr>
      </w:pPr>
      <w:ins w:id="45" w:author="עדנה אור" w:date="2016-05-08T09:51:00Z">
        <w:r>
          <w:rPr>
            <w:rFonts w:hint="cs"/>
            <w:b/>
            <w:bCs/>
            <w:szCs w:val="32"/>
            <w:u w:val="single"/>
            <w:rtl/>
          </w:rPr>
          <w:t xml:space="preserve">נספח ב'- פרטי המציע/ה </w:t>
        </w:r>
      </w:ins>
    </w:p>
    <w:p w:rsidR="008F1440" w:rsidRPr="00ED3C0E" w:rsidRDefault="008F1440" w:rsidP="008F1440">
      <w:pPr>
        <w:spacing w:line="312" w:lineRule="auto"/>
        <w:rPr>
          <w:ins w:id="46" w:author="עדנה אור" w:date="2016-05-08T09:51:00Z"/>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8F1440" w:rsidRPr="00ED3C0E" w:rsidTr="008E214F">
        <w:trPr>
          <w:ins w:id="47" w:author="עדנה אור" w:date="2016-05-08T09:51:00Z"/>
        </w:trPr>
        <w:tc>
          <w:tcPr>
            <w:tcW w:w="1666" w:type="dxa"/>
            <w:tcBorders>
              <w:top w:val="single" w:sz="12" w:space="0" w:color="auto"/>
              <w:left w:val="single" w:sz="12" w:space="0" w:color="auto"/>
              <w:bottom w:val="single" w:sz="12" w:space="0" w:color="auto"/>
              <w:right w:val="single" w:sz="6" w:space="0" w:color="auto"/>
            </w:tcBorders>
          </w:tcPr>
          <w:p w:rsidR="008F1440" w:rsidRPr="00ED3C0E" w:rsidRDefault="008F1440" w:rsidP="008E214F">
            <w:pPr>
              <w:spacing w:line="312" w:lineRule="auto"/>
              <w:jc w:val="both"/>
              <w:rPr>
                <w:ins w:id="48" w:author="עדנה אור" w:date="2016-05-08T09:51:00Z"/>
              </w:rPr>
            </w:pPr>
            <w:ins w:id="49" w:author="עדנה אור" w:date="2016-05-08T09:51:00Z">
              <w:r w:rsidRPr="00ED3C0E">
                <w:rPr>
                  <w:rFonts w:hint="cs"/>
                  <w:rtl/>
                </w:rPr>
                <w:t>שם המציע/ה</w:t>
              </w:r>
            </w:ins>
          </w:p>
        </w:tc>
        <w:tc>
          <w:tcPr>
            <w:tcW w:w="7996" w:type="dxa"/>
            <w:tcBorders>
              <w:top w:val="single" w:sz="12" w:space="0" w:color="auto"/>
              <w:left w:val="single" w:sz="6" w:space="0" w:color="auto"/>
              <w:bottom w:val="single" w:sz="12" w:space="0" w:color="auto"/>
              <w:right w:val="single" w:sz="12" w:space="0" w:color="auto"/>
            </w:tcBorders>
          </w:tcPr>
          <w:p w:rsidR="008F1440" w:rsidRDefault="008F1440" w:rsidP="008E214F">
            <w:pPr>
              <w:spacing w:line="312" w:lineRule="auto"/>
              <w:jc w:val="both"/>
              <w:rPr>
                <w:ins w:id="50" w:author="עדנה אור" w:date="2016-05-08T09:51:00Z"/>
                <w:rtl/>
              </w:rPr>
            </w:pPr>
          </w:p>
          <w:p w:rsidR="008F1440" w:rsidRPr="00ED3C0E" w:rsidRDefault="008F1440" w:rsidP="008E214F">
            <w:pPr>
              <w:spacing w:line="312" w:lineRule="auto"/>
              <w:jc w:val="both"/>
              <w:rPr>
                <w:ins w:id="51" w:author="עדנה אור" w:date="2016-05-08T09:51:00Z"/>
              </w:rPr>
            </w:pPr>
          </w:p>
        </w:tc>
      </w:tr>
    </w:tbl>
    <w:p w:rsidR="008F1440" w:rsidRPr="00ED3C0E" w:rsidRDefault="008F1440" w:rsidP="008F1440">
      <w:pPr>
        <w:spacing w:line="312" w:lineRule="auto"/>
        <w:jc w:val="both"/>
        <w:rPr>
          <w:ins w:id="52" w:author="עדנה אור" w:date="2016-05-08T09:51:00Z"/>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8F1440" w:rsidRPr="00ED3C0E" w:rsidTr="008E214F">
        <w:trPr>
          <w:ins w:id="53" w:author="עדנה אור" w:date="2016-05-08T09:51:00Z"/>
        </w:trPr>
        <w:tc>
          <w:tcPr>
            <w:tcW w:w="3221" w:type="dxa"/>
            <w:tcBorders>
              <w:top w:val="single" w:sz="12" w:space="0" w:color="auto"/>
              <w:left w:val="single" w:sz="12" w:space="0" w:color="auto"/>
              <w:bottom w:val="single" w:sz="6" w:space="0" w:color="auto"/>
              <w:right w:val="single" w:sz="6" w:space="0" w:color="auto"/>
            </w:tcBorders>
          </w:tcPr>
          <w:p w:rsidR="008F1440" w:rsidRDefault="008F1440" w:rsidP="008E214F">
            <w:pPr>
              <w:spacing w:line="312" w:lineRule="auto"/>
              <w:jc w:val="both"/>
              <w:rPr>
                <w:ins w:id="54" w:author="עדנה אור" w:date="2016-05-08T09:51:00Z"/>
                <w:rtl/>
              </w:rPr>
            </w:pPr>
          </w:p>
          <w:p w:rsidR="008F1440" w:rsidRPr="00ED3C0E" w:rsidRDefault="008F1440" w:rsidP="008E214F">
            <w:pPr>
              <w:spacing w:line="312" w:lineRule="auto"/>
              <w:jc w:val="both"/>
              <w:rPr>
                <w:ins w:id="55" w:author="עדנה אור" w:date="2016-05-08T09:51:00Z"/>
              </w:rPr>
            </w:pPr>
          </w:p>
        </w:tc>
        <w:tc>
          <w:tcPr>
            <w:tcW w:w="3221" w:type="dxa"/>
            <w:tcBorders>
              <w:top w:val="single" w:sz="12" w:space="0" w:color="auto"/>
              <w:left w:val="single" w:sz="6" w:space="0" w:color="auto"/>
              <w:bottom w:val="single" w:sz="6" w:space="0" w:color="auto"/>
              <w:right w:val="single" w:sz="6" w:space="0" w:color="auto"/>
            </w:tcBorders>
          </w:tcPr>
          <w:p w:rsidR="008F1440" w:rsidRPr="00ED3C0E" w:rsidRDefault="008F1440" w:rsidP="008E214F">
            <w:pPr>
              <w:spacing w:line="312" w:lineRule="auto"/>
              <w:jc w:val="both"/>
              <w:rPr>
                <w:ins w:id="56" w:author="עדנה אור" w:date="2016-05-08T09:51:00Z"/>
              </w:rPr>
            </w:pPr>
          </w:p>
        </w:tc>
        <w:tc>
          <w:tcPr>
            <w:tcW w:w="3221" w:type="dxa"/>
            <w:tcBorders>
              <w:top w:val="single" w:sz="12" w:space="0" w:color="auto"/>
              <w:left w:val="single" w:sz="6" w:space="0" w:color="auto"/>
              <w:bottom w:val="single" w:sz="6" w:space="0" w:color="auto"/>
              <w:right w:val="single" w:sz="12" w:space="0" w:color="auto"/>
            </w:tcBorders>
          </w:tcPr>
          <w:p w:rsidR="008F1440" w:rsidRPr="00ED3C0E" w:rsidRDefault="008F1440" w:rsidP="008E214F">
            <w:pPr>
              <w:spacing w:line="312" w:lineRule="auto"/>
              <w:jc w:val="both"/>
              <w:rPr>
                <w:ins w:id="57" w:author="עדנה אור" w:date="2016-05-08T09:51:00Z"/>
              </w:rPr>
            </w:pPr>
          </w:p>
        </w:tc>
      </w:tr>
      <w:tr w:rsidR="008F1440" w:rsidRPr="00ED3C0E" w:rsidTr="008E214F">
        <w:trPr>
          <w:ins w:id="58" w:author="עדנה אור" w:date="2016-05-08T09:51:00Z"/>
        </w:trPr>
        <w:tc>
          <w:tcPr>
            <w:tcW w:w="3221" w:type="dxa"/>
            <w:tcBorders>
              <w:top w:val="single" w:sz="6" w:space="0" w:color="auto"/>
              <w:left w:val="single" w:sz="12" w:space="0" w:color="auto"/>
              <w:bottom w:val="nil"/>
              <w:right w:val="single" w:sz="6" w:space="0" w:color="auto"/>
            </w:tcBorders>
          </w:tcPr>
          <w:p w:rsidR="008F1440" w:rsidRPr="00ED3C0E" w:rsidRDefault="008F1440" w:rsidP="008E214F">
            <w:pPr>
              <w:spacing w:line="312" w:lineRule="auto"/>
              <w:rPr>
                <w:ins w:id="59" w:author="עדנה אור" w:date="2016-05-08T09:51:00Z"/>
              </w:rPr>
            </w:pPr>
            <w:ins w:id="60" w:author="עדנה אור" w:date="2016-05-08T09:51:00Z">
              <w:r w:rsidRPr="00ED3C0E">
                <w:rPr>
                  <w:rFonts w:hint="cs"/>
                  <w:rtl/>
                </w:rPr>
                <w:t>סוג התאגיד</w:t>
              </w:r>
            </w:ins>
          </w:p>
        </w:tc>
        <w:tc>
          <w:tcPr>
            <w:tcW w:w="3221" w:type="dxa"/>
            <w:tcBorders>
              <w:top w:val="single" w:sz="6" w:space="0" w:color="auto"/>
              <w:left w:val="single" w:sz="6" w:space="0" w:color="auto"/>
              <w:bottom w:val="nil"/>
              <w:right w:val="single" w:sz="6" w:space="0" w:color="auto"/>
            </w:tcBorders>
          </w:tcPr>
          <w:p w:rsidR="008F1440" w:rsidRPr="00ED3C0E" w:rsidRDefault="008F1440" w:rsidP="008E214F">
            <w:pPr>
              <w:spacing w:line="312" w:lineRule="auto"/>
              <w:rPr>
                <w:ins w:id="61" w:author="עדנה אור" w:date="2016-05-08T09:51:00Z"/>
              </w:rPr>
            </w:pPr>
            <w:ins w:id="62" w:author="עדנה אור" w:date="2016-05-08T09:51:00Z">
              <w:r w:rsidRPr="00ED3C0E">
                <w:rPr>
                  <w:rFonts w:hint="cs"/>
                  <w:rtl/>
                </w:rPr>
                <w:t>תאריך רישום</w:t>
              </w:r>
            </w:ins>
          </w:p>
        </w:tc>
        <w:tc>
          <w:tcPr>
            <w:tcW w:w="3221" w:type="dxa"/>
            <w:tcBorders>
              <w:top w:val="single" w:sz="6" w:space="0" w:color="auto"/>
              <w:left w:val="single" w:sz="6" w:space="0" w:color="auto"/>
              <w:bottom w:val="nil"/>
              <w:right w:val="single" w:sz="12" w:space="0" w:color="auto"/>
            </w:tcBorders>
          </w:tcPr>
          <w:p w:rsidR="008F1440" w:rsidRPr="00ED3C0E" w:rsidRDefault="008F1440" w:rsidP="008E214F">
            <w:pPr>
              <w:spacing w:line="312" w:lineRule="auto"/>
              <w:rPr>
                <w:ins w:id="63" w:author="עדנה אור" w:date="2016-05-08T09:51:00Z"/>
              </w:rPr>
            </w:pPr>
            <w:ins w:id="64" w:author="עדנה אור" w:date="2016-05-08T09:51:00Z">
              <w:r w:rsidRPr="00ED3C0E">
                <w:rPr>
                  <w:rFonts w:hint="cs"/>
                  <w:rtl/>
                </w:rPr>
                <w:t>מספר מזהה</w:t>
              </w:r>
            </w:ins>
          </w:p>
        </w:tc>
      </w:tr>
      <w:tr w:rsidR="008F1440" w:rsidRPr="00ED3C0E" w:rsidTr="008E214F">
        <w:trPr>
          <w:ins w:id="65" w:author="עדנה אור" w:date="2016-05-08T09:51:00Z"/>
        </w:trPr>
        <w:tc>
          <w:tcPr>
            <w:tcW w:w="3221" w:type="dxa"/>
            <w:tcBorders>
              <w:top w:val="single" w:sz="6" w:space="0" w:color="auto"/>
              <w:left w:val="nil"/>
              <w:bottom w:val="single" w:sz="6" w:space="0" w:color="auto"/>
              <w:right w:val="nil"/>
            </w:tcBorders>
          </w:tcPr>
          <w:p w:rsidR="008F1440" w:rsidRPr="00ED3C0E" w:rsidRDefault="008F1440" w:rsidP="008E214F">
            <w:pPr>
              <w:spacing w:line="312" w:lineRule="auto"/>
              <w:rPr>
                <w:ins w:id="66" w:author="עדנה אור" w:date="2016-05-08T09:51:00Z"/>
              </w:rPr>
            </w:pPr>
          </w:p>
        </w:tc>
        <w:tc>
          <w:tcPr>
            <w:tcW w:w="3221" w:type="dxa"/>
            <w:tcBorders>
              <w:top w:val="single" w:sz="6" w:space="0" w:color="auto"/>
              <w:left w:val="nil"/>
              <w:bottom w:val="single" w:sz="6" w:space="0" w:color="auto"/>
              <w:right w:val="nil"/>
            </w:tcBorders>
          </w:tcPr>
          <w:p w:rsidR="008F1440" w:rsidRPr="00ED3C0E" w:rsidRDefault="008F1440" w:rsidP="008E214F">
            <w:pPr>
              <w:spacing w:line="312" w:lineRule="auto"/>
              <w:rPr>
                <w:ins w:id="67" w:author="עדנה אור" w:date="2016-05-08T09:51:00Z"/>
              </w:rPr>
            </w:pPr>
          </w:p>
        </w:tc>
        <w:tc>
          <w:tcPr>
            <w:tcW w:w="3221" w:type="dxa"/>
            <w:tcBorders>
              <w:top w:val="single" w:sz="6" w:space="0" w:color="auto"/>
              <w:left w:val="nil"/>
              <w:bottom w:val="single" w:sz="6" w:space="0" w:color="auto"/>
              <w:right w:val="nil"/>
            </w:tcBorders>
          </w:tcPr>
          <w:p w:rsidR="008F1440" w:rsidRPr="00ED3C0E" w:rsidRDefault="008F1440" w:rsidP="008E214F">
            <w:pPr>
              <w:spacing w:line="312" w:lineRule="auto"/>
              <w:rPr>
                <w:ins w:id="68" w:author="עדנה אור" w:date="2016-05-08T09:51:00Z"/>
              </w:rPr>
            </w:pPr>
          </w:p>
        </w:tc>
      </w:tr>
      <w:tr w:rsidR="008F1440" w:rsidRPr="00ED3C0E" w:rsidTr="008E214F">
        <w:trPr>
          <w:ins w:id="69" w:author="עדנה אור" w:date="2016-05-08T09:51:00Z"/>
        </w:trPr>
        <w:tc>
          <w:tcPr>
            <w:tcW w:w="3221" w:type="dxa"/>
            <w:tcBorders>
              <w:top w:val="nil"/>
              <w:left w:val="single" w:sz="12" w:space="0" w:color="auto"/>
              <w:bottom w:val="single" w:sz="6" w:space="0" w:color="auto"/>
              <w:right w:val="single" w:sz="6" w:space="0" w:color="auto"/>
            </w:tcBorders>
          </w:tcPr>
          <w:p w:rsidR="008F1440" w:rsidRDefault="008F1440" w:rsidP="008E214F">
            <w:pPr>
              <w:spacing w:line="312" w:lineRule="auto"/>
              <w:rPr>
                <w:ins w:id="70" w:author="עדנה אור" w:date="2016-05-08T09:51:00Z"/>
                <w:rtl/>
              </w:rPr>
            </w:pPr>
          </w:p>
          <w:p w:rsidR="008F1440" w:rsidRPr="00ED3C0E" w:rsidRDefault="008F1440" w:rsidP="008E214F">
            <w:pPr>
              <w:spacing w:line="312" w:lineRule="auto"/>
              <w:rPr>
                <w:ins w:id="71" w:author="עדנה אור" w:date="2016-05-08T09:51:00Z"/>
              </w:rPr>
            </w:pPr>
          </w:p>
        </w:tc>
        <w:tc>
          <w:tcPr>
            <w:tcW w:w="3221" w:type="dxa"/>
            <w:tcBorders>
              <w:top w:val="nil"/>
              <w:left w:val="single" w:sz="6" w:space="0" w:color="auto"/>
              <w:bottom w:val="single" w:sz="6" w:space="0" w:color="auto"/>
              <w:right w:val="single" w:sz="6" w:space="0" w:color="auto"/>
            </w:tcBorders>
          </w:tcPr>
          <w:p w:rsidR="008F1440" w:rsidRPr="00ED3C0E" w:rsidRDefault="008F1440" w:rsidP="008E214F">
            <w:pPr>
              <w:spacing w:line="312" w:lineRule="auto"/>
              <w:rPr>
                <w:ins w:id="72" w:author="עדנה אור" w:date="2016-05-08T09:51:00Z"/>
              </w:rPr>
            </w:pPr>
          </w:p>
        </w:tc>
        <w:tc>
          <w:tcPr>
            <w:tcW w:w="3221" w:type="dxa"/>
            <w:tcBorders>
              <w:top w:val="nil"/>
              <w:left w:val="single" w:sz="6" w:space="0" w:color="auto"/>
              <w:bottom w:val="single" w:sz="6" w:space="0" w:color="auto"/>
              <w:right w:val="single" w:sz="12" w:space="0" w:color="auto"/>
            </w:tcBorders>
          </w:tcPr>
          <w:p w:rsidR="008F1440" w:rsidRPr="00ED3C0E" w:rsidRDefault="008F1440" w:rsidP="008E214F">
            <w:pPr>
              <w:spacing w:line="312" w:lineRule="auto"/>
              <w:rPr>
                <w:ins w:id="73" w:author="עדנה אור" w:date="2016-05-08T09:51:00Z"/>
              </w:rPr>
            </w:pPr>
          </w:p>
        </w:tc>
      </w:tr>
      <w:tr w:rsidR="008F1440" w:rsidRPr="00ED3C0E" w:rsidTr="008E214F">
        <w:trPr>
          <w:ins w:id="74" w:author="עדנה אור" w:date="2016-05-08T09:51:00Z"/>
        </w:trPr>
        <w:tc>
          <w:tcPr>
            <w:tcW w:w="3221" w:type="dxa"/>
            <w:tcBorders>
              <w:top w:val="single" w:sz="6" w:space="0" w:color="auto"/>
              <w:left w:val="single" w:sz="12" w:space="0" w:color="auto"/>
              <w:bottom w:val="single" w:sz="12" w:space="0" w:color="auto"/>
              <w:right w:val="single" w:sz="6" w:space="0" w:color="auto"/>
            </w:tcBorders>
          </w:tcPr>
          <w:p w:rsidR="008F1440" w:rsidRPr="00ED3C0E" w:rsidRDefault="008F1440" w:rsidP="008E214F">
            <w:pPr>
              <w:spacing w:line="312" w:lineRule="auto"/>
              <w:rPr>
                <w:ins w:id="75" w:author="עדנה אור" w:date="2016-05-08T09:51:00Z"/>
              </w:rPr>
            </w:pPr>
            <w:ins w:id="76" w:author="עדנה אור" w:date="2016-05-08T09:51:00Z">
              <w:r w:rsidRPr="00ED3C0E">
                <w:rPr>
                  <w:rFonts w:hint="cs"/>
                  <w:rtl/>
                </w:rPr>
                <w:t>כתובת משרד (רשום)</w:t>
              </w:r>
            </w:ins>
          </w:p>
        </w:tc>
        <w:tc>
          <w:tcPr>
            <w:tcW w:w="3221" w:type="dxa"/>
            <w:tcBorders>
              <w:top w:val="single" w:sz="6" w:space="0" w:color="auto"/>
              <w:left w:val="single" w:sz="6" w:space="0" w:color="auto"/>
              <w:bottom w:val="single" w:sz="12" w:space="0" w:color="auto"/>
              <w:right w:val="single" w:sz="6" w:space="0" w:color="auto"/>
            </w:tcBorders>
          </w:tcPr>
          <w:p w:rsidR="008F1440" w:rsidRPr="00ED3C0E" w:rsidRDefault="008F1440" w:rsidP="008E214F">
            <w:pPr>
              <w:spacing w:line="312" w:lineRule="auto"/>
              <w:rPr>
                <w:ins w:id="77" w:author="עדנה אור" w:date="2016-05-08T09:51:00Z"/>
              </w:rPr>
            </w:pPr>
            <w:ins w:id="78" w:author="עדנה אור" w:date="2016-05-08T09:51:00Z">
              <w:r w:rsidRPr="00ED3C0E">
                <w:rPr>
                  <w:rFonts w:hint="cs"/>
                  <w:rtl/>
                </w:rPr>
                <w:t>טלפון</w:t>
              </w:r>
            </w:ins>
          </w:p>
        </w:tc>
        <w:tc>
          <w:tcPr>
            <w:tcW w:w="3221" w:type="dxa"/>
            <w:tcBorders>
              <w:top w:val="single" w:sz="6" w:space="0" w:color="auto"/>
              <w:left w:val="single" w:sz="6" w:space="0" w:color="auto"/>
              <w:bottom w:val="single" w:sz="12" w:space="0" w:color="auto"/>
              <w:right w:val="single" w:sz="12" w:space="0" w:color="auto"/>
            </w:tcBorders>
          </w:tcPr>
          <w:p w:rsidR="008F1440" w:rsidRPr="00ED3C0E" w:rsidRDefault="008F1440" w:rsidP="008E214F">
            <w:pPr>
              <w:spacing w:line="312" w:lineRule="auto"/>
              <w:rPr>
                <w:ins w:id="79" w:author="עדנה אור" w:date="2016-05-08T09:51:00Z"/>
              </w:rPr>
            </w:pPr>
            <w:ins w:id="80" w:author="עדנה אור" w:date="2016-05-08T09:51:00Z">
              <w:r w:rsidRPr="00ED3C0E">
                <w:rPr>
                  <w:rFonts w:hint="cs"/>
                  <w:rtl/>
                </w:rPr>
                <w:t>פקסימיליה</w:t>
              </w:r>
            </w:ins>
          </w:p>
        </w:tc>
      </w:tr>
    </w:tbl>
    <w:p w:rsidR="008F1440" w:rsidRPr="00ED3C0E" w:rsidRDefault="008F1440" w:rsidP="008F1440">
      <w:pPr>
        <w:spacing w:line="312" w:lineRule="auto"/>
        <w:jc w:val="both"/>
        <w:rPr>
          <w:ins w:id="81" w:author="עדנה אור" w:date="2016-05-08T09:51:00Z"/>
          <w:u w:val="single"/>
          <w:rtl/>
        </w:rPr>
      </w:pPr>
    </w:p>
    <w:p w:rsidR="008F1440" w:rsidRPr="00ED3C0E" w:rsidRDefault="008F1440" w:rsidP="008F1440">
      <w:pPr>
        <w:spacing w:line="312" w:lineRule="auto"/>
        <w:jc w:val="both"/>
        <w:rPr>
          <w:ins w:id="82" w:author="עדנה אור" w:date="2016-05-08T09:51:00Z"/>
          <w:rtl/>
        </w:rPr>
      </w:pPr>
      <w:ins w:id="83" w:author="עדנה אור" w:date="2016-05-08T09:51:00Z">
        <w:r w:rsidRPr="00ED3C0E">
          <w:rPr>
            <w:rFonts w:hint="cs"/>
            <w:rtl/>
          </w:rPr>
          <w:t>פרטי המוסמכים לחתום ולהתחייב בשם המציע/ה:</w:t>
        </w:r>
      </w:ins>
    </w:p>
    <w:tbl>
      <w:tblPr>
        <w:bidiVisual/>
        <w:tblW w:w="96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2415"/>
      </w:tblGrid>
      <w:tr w:rsidR="008F1440" w:rsidRPr="00ED3C0E" w:rsidTr="008E214F">
        <w:trPr>
          <w:ins w:id="84" w:author="עדנה אור" w:date="2016-05-08T09:51:00Z"/>
        </w:trPr>
        <w:tc>
          <w:tcPr>
            <w:tcW w:w="2415" w:type="dxa"/>
            <w:tcBorders>
              <w:top w:val="single" w:sz="12" w:space="0" w:color="auto"/>
              <w:left w:val="single" w:sz="12" w:space="0" w:color="auto"/>
              <w:bottom w:val="single" w:sz="6" w:space="0" w:color="auto"/>
              <w:right w:val="single" w:sz="6" w:space="0" w:color="auto"/>
            </w:tcBorders>
          </w:tcPr>
          <w:p w:rsidR="008F1440" w:rsidRPr="00ED3C0E" w:rsidRDefault="008F1440" w:rsidP="008E214F">
            <w:pPr>
              <w:spacing w:line="312" w:lineRule="auto"/>
              <w:rPr>
                <w:ins w:id="85" w:author="עדנה אור" w:date="2016-05-08T09:51:00Z"/>
              </w:rPr>
            </w:pPr>
            <w:ins w:id="86" w:author="עדנה אור" w:date="2016-05-08T09:51:00Z">
              <w:r w:rsidRPr="00ED3C0E">
                <w:rPr>
                  <w:rFonts w:hint="cs"/>
                  <w:rtl/>
                </w:rPr>
                <w:t>שם ושם משפחה</w:t>
              </w:r>
            </w:ins>
          </w:p>
        </w:tc>
        <w:tc>
          <w:tcPr>
            <w:tcW w:w="2415" w:type="dxa"/>
            <w:tcBorders>
              <w:top w:val="single" w:sz="12"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87" w:author="עדנה אור" w:date="2016-05-08T09:51:00Z"/>
              </w:rPr>
            </w:pPr>
            <w:ins w:id="88" w:author="עדנה אור" w:date="2016-05-08T09:51:00Z">
              <w:r w:rsidRPr="00ED3C0E">
                <w:rPr>
                  <w:rFonts w:hint="cs"/>
                  <w:rtl/>
                </w:rPr>
                <w:t>מספר ת.ז.</w:t>
              </w:r>
            </w:ins>
          </w:p>
        </w:tc>
        <w:tc>
          <w:tcPr>
            <w:tcW w:w="2415" w:type="dxa"/>
            <w:tcBorders>
              <w:top w:val="single" w:sz="12"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89" w:author="עדנה אור" w:date="2016-05-08T09:51:00Z"/>
              </w:rPr>
            </w:pPr>
            <w:ins w:id="90" w:author="עדנה אור" w:date="2016-05-08T09:51:00Z">
              <w:r w:rsidRPr="00ED3C0E">
                <w:rPr>
                  <w:rFonts w:hint="cs"/>
                  <w:rtl/>
                </w:rPr>
                <w:t>כתובת</w:t>
              </w:r>
            </w:ins>
          </w:p>
        </w:tc>
        <w:tc>
          <w:tcPr>
            <w:tcW w:w="2415" w:type="dxa"/>
            <w:tcBorders>
              <w:top w:val="single" w:sz="12" w:space="0" w:color="auto"/>
              <w:left w:val="single" w:sz="6" w:space="0" w:color="auto"/>
              <w:bottom w:val="single" w:sz="6" w:space="0" w:color="auto"/>
              <w:right w:val="single" w:sz="12" w:space="0" w:color="auto"/>
            </w:tcBorders>
          </w:tcPr>
          <w:p w:rsidR="008F1440" w:rsidRPr="00ED3C0E" w:rsidRDefault="008F1440" w:rsidP="008E214F">
            <w:pPr>
              <w:spacing w:line="312" w:lineRule="auto"/>
              <w:rPr>
                <w:ins w:id="91" w:author="עדנה אור" w:date="2016-05-08T09:51:00Z"/>
              </w:rPr>
            </w:pPr>
            <w:ins w:id="92" w:author="עדנה אור" w:date="2016-05-08T09:51:00Z">
              <w:r w:rsidRPr="00ED3C0E">
                <w:rPr>
                  <w:rFonts w:hint="cs"/>
                  <w:rtl/>
                </w:rPr>
                <w:t>תפקיד בתאגיד</w:t>
              </w:r>
            </w:ins>
          </w:p>
        </w:tc>
      </w:tr>
      <w:tr w:rsidR="008F1440" w:rsidRPr="00ED3C0E" w:rsidTr="008E214F">
        <w:trPr>
          <w:ins w:id="93" w:author="עדנה אור" w:date="2016-05-08T09:51:00Z"/>
        </w:trPr>
        <w:tc>
          <w:tcPr>
            <w:tcW w:w="2415" w:type="dxa"/>
            <w:tcBorders>
              <w:top w:val="single" w:sz="6" w:space="0" w:color="auto"/>
              <w:left w:val="single" w:sz="12" w:space="0" w:color="auto"/>
              <w:bottom w:val="single" w:sz="6" w:space="0" w:color="auto"/>
              <w:right w:val="single" w:sz="6" w:space="0" w:color="auto"/>
            </w:tcBorders>
          </w:tcPr>
          <w:p w:rsidR="008F1440" w:rsidRDefault="008F1440" w:rsidP="008E214F">
            <w:pPr>
              <w:spacing w:line="312" w:lineRule="auto"/>
              <w:rPr>
                <w:ins w:id="94" w:author="עדנה אור" w:date="2016-05-08T09:51:00Z"/>
                <w:rtl/>
              </w:rPr>
            </w:pPr>
          </w:p>
          <w:p w:rsidR="008F1440" w:rsidRPr="00ED3C0E" w:rsidRDefault="008F1440" w:rsidP="008E214F">
            <w:pPr>
              <w:spacing w:line="312" w:lineRule="auto"/>
              <w:rPr>
                <w:ins w:id="95"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96"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97" w:author="עדנה אור" w:date="2016-05-08T09:51:00Z"/>
              </w:rPr>
            </w:pPr>
          </w:p>
        </w:tc>
        <w:tc>
          <w:tcPr>
            <w:tcW w:w="2415" w:type="dxa"/>
            <w:tcBorders>
              <w:top w:val="single" w:sz="6" w:space="0" w:color="auto"/>
              <w:left w:val="single" w:sz="6" w:space="0" w:color="auto"/>
              <w:bottom w:val="single" w:sz="6" w:space="0" w:color="auto"/>
              <w:right w:val="single" w:sz="12" w:space="0" w:color="auto"/>
            </w:tcBorders>
          </w:tcPr>
          <w:p w:rsidR="008F1440" w:rsidRPr="00ED3C0E" w:rsidRDefault="008F1440" w:rsidP="008E214F">
            <w:pPr>
              <w:spacing w:line="312" w:lineRule="auto"/>
              <w:rPr>
                <w:ins w:id="98" w:author="עדנה אור" w:date="2016-05-08T09:51:00Z"/>
              </w:rPr>
            </w:pPr>
          </w:p>
        </w:tc>
      </w:tr>
      <w:tr w:rsidR="008F1440" w:rsidRPr="00ED3C0E" w:rsidTr="008E214F">
        <w:trPr>
          <w:ins w:id="99" w:author="עדנה אור" w:date="2016-05-08T09:51:00Z"/>
        </w:trPr>
        <w:tc>
          <w:tcPr>
            <w:tcW w:w="2415" w:type="dxa"/>
            <w:tcBorders>
              <w:top w:val="single" w:sz="6" w:space="0" w:color="auto"/>
              <w:left w:val="single" w:sz="12" w:space="0" w:color="auto"/>
              <w:bottom w:val="single" w:sz="6" w:space="0" w:color="auto"/>
              <w:right w:val="single" w:sz="6" w:space="0" w:color="auto"/>
            </w:tcBorders>
          </w:tcPr>
          <w:p w:rsidR="008F1440" w:rsidRDefault="008F1440" w:rsidP="008E214F">
            <w:pPr>
              <w:spacing w:line="312" w:lineRule="auto"/>
              <w:rPr>
                <w:ins w:id="100" w:author="עדנה אור" w:date="2016-05-08T09:51:00Z"/>
                <w:rtl/>
              </w:rPr>
            </w:pPr>
          </w:p>
          <w:p w:rsidR="008F1440" w:rsidRPr="00ED3C0E" w:rsidRDefault="008F1440" w:rsidP="008E214F">
            <w:pPr>
              <w:spacing w:line="312" w:lineRule="auto"/>
              <w:rPr>
                <w:ins w:id="101"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02"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03" w:author="עדנה אור" w:date="2016-05-08T09:51:00Z"/>
              </w:rPr>
            </w:pPr>
          </w:p>
        </w:tc>
        <w:tc>
          <w:tcPr>
            <w:tcW w:w="2415" w:type="dxa"/>
            <w:tcBorders>
              <w:top w:val="single" w:sz="6" w:space="0" w:color="auto"/>
              <w:left w:val="single" w:sz="6" w:space="0" w:color="auto"/>
              <w:bottom w:val="single" w:sz="6" w:space="0" w:color="auto"/>
              <w:right w:val="single" w:sz="12" w:space="0" w:color="auto"/>
            </w:tcBorders>
          </w:tcPr>
          <w:p w:rsidR="008F1440" w:rsidRPr="00ED3C0E" w:rsidRDefault="008F1440" w:rsidP="008E214F">
            <w:pPr>
              <w:spacing w:line="312" w:lineRule="auto"/>
              <w:rPr>
                <w:ins w:id="104" w:author="עדנה אור" w:date="2016-05-08T09:51:00Z"/>
              </w:rPr>
            </w:pPr>
          </w:p>
        </w:tc>
      </w:tr>
      <w:tr w:rsidR="008F1440" w:rsidRPr="00ED3C0E" w:rsidTr="008E214F">
        <w:trPr>
          <w:ins w:id="105" w:author="עדנה אור" w:date="2016-05-08T09:51:00Z"/>
        </w:trPr>
        <w:tc>
          <w:tcPr>
            <w:tcW w:w="2415" w:type="dxa"/>
            <w:tcBorders>
              <w:top w:val="single" w:sz="6" w:space="0" w:color="auto"/>
              <w:left w:val="single" w:sz="12" w:space="0" w:color="auto"/>
              <w:bottom w:val="single" w:sz="6" w:space="0" w:color="auto"/>
              <w:right w:val="single" w:sz="6" w:space="0" w:color="auto"/>
            </w:tcBorders>
          </w:tcPr>
          <w:p w:rsidR="008F1440" w:rsidRDefault="008F1440" w:rsidP="008E214F">
            <w:pPr>
              <w:spacing w:line="312" w:lineRule="auto"/>
              <w:rPr>
                <w:ins w:id="106" w:author="עדנה אור" w:date="2016-05-08T09:51:00Z"/>
                <w:rtl/>
              </w:rPr>
            </w:pPr>
          </w:p>
          <w:p w:rsidR="008F1440" w:rsidRPr="00ED3C0E" w:rsidRDefault="008F1440" w:rsidP="008E214F">
            <w:pPr>
              <w:spacing w:line="312" w:lineRule="auto"/>
              <w:rPr>
                <w:ins w:id="107"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08"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09" w:author="עדנה אור" w:date="2016-05-08T09:51:00Z"/>
              </w:rPr>
            </w:pPr>
          </w:p>
        </w:tc>
        <w:tc>
          <w:tcPr>
            <w:tcW w:w="2415" w:type="dxa"/>
            <w:tcBorders>
              <w:top w:val="single" w:sz="6" w:space="0" w:color="auto"/>
              <w:left w:val="single" w:sz="6" w:space="0" w:color="auto"/>
              <w:bottom w:val="single" w:sz="6" w:space="0" w:color="auto"/>
              <w:right w:val="single" w:sz="12" w:space="0" w:color="auto"/>
            </w:tcBorders>
          </w:tcPr>
          <w:p w:rsidR="008F1440" w:rsidRPr="00ED3C0E" w:rsidRDefault="008F1440" w:rsidP="008E214F">
            <w:pPr>
              <w:spacing w:line="312" w:lineRule="auto"/>
              <w:rPr>
                <w:ins w:id="110" w:author="עדנה אור" w:date="2016-05-08T09:51:00Z"/>
              </w:rPr>
            </w:pPr>
          </w:p>
        </w:tc>
      </w:tr>
      <w:tr w:rsidR="008F1440" w:rsidRPr="00ED3C0E" w:rsidTr="008E214F">
        <w:trPr>
          <w:ins w:id="111" w:author="עדנה אור" w:date="2016-05-08T09:51:00Z"/>
        </w:trPr>
        <w:tc>
          <w:tcPr>
            <w:tcW w:w="2415" w:type="dxa"/>
            <w:tcBorders>
              <w:top w:val="single" w:sz="6" w:space="0" w:color="auto"/>
              <w:left w:val="single" w:sz="12" w:space="0" w:color="auto"/>
              <w:bottom w:val="single" w:sz="6" w:space="0" w:color="auto"/>
              <w:right w:val="single" w:sz="6" w:space="0" w:color="auto"/>
            </w:tcBorders>
          </w:tcPr>
          <w:p w:rsidR="008F1440" w:rsidRDefault="008F1440" w:rsidP="008E214F">
            <w:pPr>
              <w:spacing w:line="312" w:lineRule="auto"/>
              <w:rPr>
                <w:ins w:id="112" w:author="עדנה אור" w:date="2016-05-08T09:51:00Z"/>
                <w:rtl/>
              </w:rPr>
            </w:pPr>
          </w:p>
          <w:p w:rsidR="008F1440" w:rsidRPr="00ED3C0E" w:rsidRDefault="008F1440" w:rsidP="008E214F">
            <w:pPr>
              <w:spacing w:line="312" w:lineRule="auto"/>
              <w:rPr>
                <w:ins w:id="113"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14" w:author="עדנה אור" w:date="2016-05-08T09:51:00Z"/>
              </w:rPr>
            </w:pPr>
          </w:p>
        </w:tc>
        <w:tc>
          <w:tcPr>
            <w:tcW w:w="2415" w:type="dxa"/>
            <w:tcBorders>
              <w:top w:val="single" w:sz="6" w:space="0" w:color="auto"/>
              <w:left w:val="single" w:sz="6" w:space="0" w:color="auto"/>
              <w:bottom w:val="single" w:sz="6" w:space="0" w:color="auto"/>
              <w:right w:val="single" w:sz="6" w:space="0" w:color="auto"/>
            </w:tcBorders>
          </w:tcPr>
          <w:p w:rsidR="008F1440" w:rsidRPr="00ED3C0E" w:rsidRDefault="008F1440" w:rsidP="008E214F">
            <w:pPr>
              <w:spacing w:line="312" w:lineRule="auto"/>
              <w:rPr>
                <w:ins w:id="115" w:author="עדנה אור" w:date="2016-05-08T09:51:00Z"/>
              </w:rPr>
            </w:pPr>
          </w:p>
        </w:tc>
        <w:tc>
          <w:tcPr>
            <w:tcW w:w="2415" w:type="dxa"/>
            <w:tcBorders>
              <w:top w:val="single" w:sz="6" w:space="0" w:color="auto"/>
              <w:left w:val="single" w:sz="6" w:space="0" w:color="auto"/>
              <w:bottom w:val="single" w:sz="6" w:space="0" w:color="auto"/>
              <w:right w:val="single" w:sz="12" w:space="0" w:color="auto"/>
            </w:tcBorders>
          </w:tcPr>
          <w:p w:rsidR="008F1440" w:rsidRPr="00ED3C0E" w:rsidRDefault="008F1440" w:rsidP="008E214F">
            <w:pPr>
              <w:spacing w:line="312" w:lineRule="auto"/>
              <w:rPr>
                <w:ins w:id="116" w:author="עדנה אור" w:date="2016-05-08T09:51:00Z"/>
              </w:rPr>
            </w:pPr>
          </w:p>
        </w:tc>
      </w:tr>
    </w:tbl>
    <w:p w:rsidR="008F1440" w:rsidRPr="00ED3C0E" w:rsidRDefault="008F1440" w:rsidP="008F1440">
      <w:pPr>
        <w:spacing w:line="312" w:lineRule="auto"/>
        <w:jc w:val="both"/>
        <w:rPr>
          <w:ins w:id="117" w:author="עדנה אור" w:date="2016-05-08T09:51:00Z"/>
          <w:rtl/>
        </w:rPr>
      </w:pPr>
    </w:p>
    <w:p w:rsidR="008F1440" w:rsidRDefault="008F1440" w:rsidP="008F1440">
      <w:pPr>
        <w:spacing w:line="312" w:lineRule="auto"/>
        <w:ind w:hanging="51"/>
        <w:jc w:val="both"/>
        <w:rPr>
          <w:ins w:id="118" w:author="עדנה אור" w:date="2016-05-08T09:51:00Z"/>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4596"/>
      </w:tblGrid>
      <w:tr w:rsidR="008F1440" w:rsidRPr="002A7A03" w:rsidTr="008E214F">
        <w:trPr>
          <w:ins w:id="119"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0" w:author="עדנה אור" w:date="2016-05-08T09:51:00Z"/>
                <w:b/>
                <w:bCs/>
                <w:sz w:val="28"/>
                <w:szCs w:val="28"/>
                <w:rtl/>
                <w:lang w:eastAsia="he-IL"/>
              </w:rPr>
            </w:pPr>
            <w:ins w:id="121" w:author="עדנה אור" w:date="2016-05-08T09:51:00Z">
              <w:r w:rsidRPr="002A7A03">
                <w:rPr>
                  <w:rFonts w:hint="cs"/>
                  <w:b/>
                  <w:bCs/>
                  <w:sz w:val="28"/>
                  <w:szCs w:val="28"/>
                  <w:rtl/>
                  <w:lang w:eastAsia="he-IL"/>
                </w:rPr>
                <w:t xml:space="preserve">שם הרשת בה </w:t>
              </w:r>
              <w:r>
                <w:rPr>
                  <w:rFonts w:hint="cs"/>
                  <w:b/>
                  <w:bCs/>
                  <w:sz w:val="28"/>
                  <w:szCs w:val="28"/>
                  <w:rtl/>
                  <w:lang w:eastAsia="he-IL"/>
                </w:rPr>
                <w:t>ניתן יהיה להחזיר את התיק ולהחליפו במוצר שווה ערך</w:t>
              </w:r>
            </w:ins>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2" w:author="עדנה אור" w:date="2016-05-08T09:51:00Z"/>
                <w:b/>
                <w:bCs/>
                <w:sz w:val="28"/>
                <w:szCs w:val="28"/>
                <w:rtl/>
                <w:lang w:eastAsia="he-IL"/>
              </w:rPr>
            </w:pPr>
            <w:ins w:id="123" w:author="עדנה אור" w:date="2016-05-08T09:51:00Z">
              <w:r w:rsidRPr="002A7A03">
                <w:rPr>
                  <w:rFonts w:hint="cs"/>
                  <w:b/>
                  <w:bCs/>
                  <w:sz w:val="28"/>
                  <w:szCs w:val="28"/>
                  <w:rtl/>
                  <w:lang w:eastAsia="he-IL"/>
                </w:rPr>
                <w:t>פריסה ארצית</w:t>
              </w:r>
            </w:ins>
          </w:p>
        </w:tc>
      </w:tr>
      <w:tr w:rsidR="008F1440" w:rsidRPr="002A7A03" w:rsidTr="008E214F">
        <w:trPr>
          <w:ins w:id="124"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5"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6" w:author="עדנה אור" w:date="2016-05-08T09:51:00Z"/>
                <w:b/>
                <w:bCs/>
                <w:sz w:val="28"/>
                <w:szCs w:val="28"/>
                <w:rtl/>
                <w:lang w:eastAsia="he-IL"/>
              </w:rPr>
            </w:pPr>
          </w:p>
        </w:tc>
      </w:tr>
      <w:tr w:rsidR="008F1440" w:rsidRPr="002A7A03" w:rsidTr="008E214F">
        <w:trPr>
          <w:ins w:id="127"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8"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29" w:author="עדנה אור" w:date="2016-05-08T09:51:00Z"/>
                <w:b/>
                <w:bCs/>
                <w:sz w:val="28"/>
                <w:szCs w:val="28"/>
                <w:rtl/>
                <w:lang w:eastAsia="he-IL"/>
              </w:rPr>
            </w:pPr>
          </w:p>
        </w:tc>
      </w:tr>
      <w:tr w:rsidR="008F1440" w:rsidRPr="002A7A03" w:rsidTr="008E214F">
        <w:trPr>
          <w:ins w:id="130"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1"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2" w:author="עדנה אור" w:date="2016-05-08T09:51:00Z"/>
                <w:b/>
                <w:bCs/>
                <w:sz w:val="28"/>
                <w:szCs w:val="28"/>
                <w:rtl/>
                <w:lang w:eastAsia="he-IL"/>
              </w:rPr>
            </w:pPr>
          </w:p>
        </w:tc>
      </w:tr>
      <w:tr w:rsidR="008F1440" w:rsidRPr="002A7A03" w:rsidTr="008E214F">
        <w:trPr>
          <w:ins w:id="133"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4"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5" w:author="עדנה אור" w:date="2016-05-08T09:51:00Z"/>
                <w:b/>
                <w:bCs/>
                <w:sz w:val="28"/>
                <w:szCs w:val="28"/>
                <w:rtl/>
                <w:lang w:eastAsia="he-IL"/>
              </w:rPr>
            </w:pPr>
          </w:p>
        </w:tc>
      </w:tr>
      <w:tr w:rsidR="008F1440" w:rsidRPr="002A7A03" w:rsidTr="008E214F">
        <w:trPr>
          <w:ins w:id="136"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7"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38" w:author="עדנה אור" w:date="2016-05-08T09:51:00Z"/>
                <w:b/>
                <w:bCs/>
                <w:sz w:val="28"/>
                <w:szCs w:val="28"/>
                <w:rtl/>
                <w:lang w:eastAsia="he-IL"/>
              </w:rPr>
            </w:pPr>
          </w:p>
        </w:tc>
      </w:tr>
      <w:tr w:rsidR="008F1440" w:rsidRPr="002A7A03" w:rsidTr="008E214F">
        <w:trPr>
          <w:ins w:id="139"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40"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41" w:author="עדנה אור" w:date="2016-05-08T09:51:00Z"/>
                <w:b/>
                <w:bCs/>
                <w:sz w:val="28"/>
                <w:szCs w:val="28"/>
                <w:rtl/>
                <w:lang w:eastAsia="he-IL"/>
              </w:rPr>
            </w:pPr>
          </w:p>
        </w:tc>
      </w:tr>
      <w:tr w:rsidR="008F1440" w:rsidRPr="002A7A03" w:rsidTr="008E214F">
        <w:trPr>
          <w:ins w:id="142" w:author="עדנה אור" w:date="2016-05-08T09:51:00Z"/>
        </w:trPr>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43" w:author="עדנה אור" w:date="2016-05-08T09:51:00Z"/>
                <w:b/>
                <w:bCs/>
                <w:sz w:val="28"/>
                <w:szCs w:val="28"/>
                <w:rtl/>
                <w:lang w:eastAsia="he-IL"/>
              </w:rPr>
            </w:pPr>
          </w:p>
        </w:tc>
        <w:tc>
          <w:tcPr>
            <w:tcW w:w="4596" w:type="dxa"/>
            <w:shd w:val="clear" w:color="auto" w:fill="auto"/>
          </w:tcPr>
          <w:p w:rsidR="008F1440" w:rsidRPr="002A7A03" w:rsidRDefault="008F1440" w:rsidP="008E214F">
            <w:pPr>
              <w:overflowPunct w:val="0"/>
              <w:autoSpaceDE w:val="0"/>
              <w:autoSpaceDN w:val="0"/>
              <w:adjustRightInd w:val="0"/>
              <w:spacing w:before="120" w:line="360" w:lineRule="auto"/>
              <w:jc w:val="both"/>
              <w:textAlignment w:val="baseline"/>
              <w:rPr>
                <w:ins w:id="144" w:author="עדנה אור" w:date="2016-05-08T09:51:00Z"/>
                <w:b/>
                <w:bCs/>
                <w:sz w:val="28"/>
                <w:szCs w:val="28"/>
                <w:rtl/>
                <w:lang w:eastAsia="he-IL"/>
              </w:rPr>
            </w:pPr>
          </w:p>
        </w:tc>
      </w:tr>
    </w:tbl>
    <w:p w:rsidR="008F1440" w:rsidRDefault="008F1440" w:rsidP="008F1440">
      <w:pPr>
        <w:spacing w:before="120" w:line="360" w:lineRule="auto"/>
        <w:jc w:val="both"/>
        <w:rPr>
          <w:ins w:id="145" w:author="עדנה אור" w:date="2016-05-08T09:51:00Z"/>
          <w:b/>
          <w:bCs/>
          <w:sz w:val="28"/>
          <w:szCs w:val="28"/>
          <w:rtl/>
          <w:lang w:eastAsia="he-IL"/>
        </w:rPr>
      </w:pPr>
    </w:p>
    <w:p w:rsidR="008F1440" w:rsidRDefault="008F1440" w:rsidP="008F1440">
      <w:pPr>
        <w:spacing w:before="120" w:line="360" w:lineRule="auto"/>
        <w:rPr>
          <w:ins w:id="146" w:author="עדנה אור" w:date="2016-05-08T09:51:00Z"/>
          <w:b/>
          <w:bCs/>
          <w:sz w:val="28"/>
          <w:szCs w:val="28"/>
          <w:rtl/>
          <w:lang w:eastAsia="he-IL"/>
        </w:rPr>
      </w:pPr>
      <w:ins w:id="147" w:author="עדנה אור" w:date="2016-05-08T09:51:00Z">
        <w:r w:rsidRPr="00A76213">
          <w:rPr>
            <w:rFonts w:hint="cs"/>
            <w:b/>
            <w:bCs/>
            <w:sz w:val="28"/>
            <w:szCs w:val="28"/>
            <w:rtl/>
            <w:lang w:eastAsia="he-IL"/>
          </w:rPr>
          <w:t>מגוון</w:t>
        </w:r>
        <w:r w:rsidRPr="00A76213">
          <w:rPr>
            <w:b/>
            <w:bCs/>
            <w:sz w:val="28"/>
            <w:szCs w:val="28"/>
            <w:rtl/>
            <w:lang w:eastAsia="he-IL"/>
          </w:rPr>
          <w:t xml:space="preserve"> </w:t>
        </w:r>
        <w:r w:rsidRPr="00A76213">
          <w:rPr>
            <w:rFonts w:hint="cs"/>
            <w:b/>
            <w:bCs/>
            <w:sz w:val="28"/>
            <w:szCs w:val="28"/>
            <w:rtl/>
            <w:lang w:eastAsia="he-IL"/>
          </w:rPr>
          <w:t>האפשריות</w:t>
        </w:r>
        <w:r w:rsidRPr="00A76213">
          <w:rPr>
            <w:b/>
            <w:bCs/>
            <w:sz w:val="28"/>
            <w:szCs w:val="28"/>
            <w:rtl/>
            <w:lang w:eastAsia="he-IL"/>
          </w:rPr>
          <w:t xml:space="preserve"> </w:t>
        </w:r>
        <w:r w:rsidRPr="00A76213">
          <w:rPr>
            <w:rFonts w:hint="cs"/>
            <w:b/>
            <w:bCs/>
            <w:sz w:val="28"/>
            <w:szCs w:val="28"/>
            <w:rtl/>
            <w:lang w:eastAsia="he-IL"/>
          </w:rPr>
          <w:t>לרכישת</w:t>
        </w:r>
        <w:r w:rsidRPr="00A76213">
          <w:rPr>
            <w:b/>
            <w:bCs/>
            <w:sz w:val="28"/>
            <w:szCs w:val="28"/>
            <w:rtl/>
            <w:lang w:eastAsia="he-IL"/>
          </w:rPr>
          <w:t xml:space="preserve"> </w:t>
        </w:r>
        <w:r w:rsidRPr="00A76213">
          <w:rPr>
            <w:rFonts w:hint="cs"/>
            <w:b/>
            <w:bCs/>
            <w:sz w:val="28"/>
            <w:szCs w:val="28"/>
            <w:rtl/>
            <w:lang w:eastAsia="he-IL"/>
          </w:rPr>
          <w:t>מוצרים</w:t>
        </w:r>
        <w:r w:rsidRPr="00A76213">
          <w:rPr>
            <w:b/>
            <w:bCs/>
            <w:sz w:val="28"/>
            <w:szCs w:val="28"/>
            <w:rtl/>
            <w:lang w:eastAsia="he-IL"/>
          </w:rPr>
          <w:t xml:space="preserve"> </w:t>
        </w:r>
        <w:r w:rsidRPr="00A76213">
          <w:rPr>
            <w:rFonts w:hint="cs"/>
            <w:b/>
            <w:bCs/>
            <w:sz w:val="28"/>
            <w:szCs w:val="28"/>
            <w:rtl/>
            <w:lang w:eastAsia="he-IL"/>
          </w:rPr>
          <w:t>בקטגוריות</w:t>
        </w:r>
        <w:r w:rsidRPr="00A76213">
          <w:rPr>
            <w:b/>
            <w:bCs/>
            <w:sz w:val="28"/>
            <w:szCs w:val="28"/>
            <w:rtl/>
            <w:lang w:eastAsia="he-IL"/>
          </w:rPr>
          <w:t xml:space="preserve"> </w:t>
        </w:r>
        <w:r w:rsidRPr="00A76213">
          <w:rPr>
            <w:rFonts w:hint="cs"/>
            <w:b/>
            <w:bCs/>
            <w:sz w:val="28"/>
            <w:szCs w:val="28"/>
            <w:rtl/>
            <w:lang w:eastAsia="he-IL"/>
          </w:rPr>
          <w:t>שונות</w:t>
        </w:r>
        <w:r w:rsidRPr="00A76213">
          <w:rPr>
            <w:b/>
            <w:bCs/>
            <w:sz w:val="28"/>
            <w:szCs w:val="28"/>
            <w:rtl/>
            <w:lang w:eastAsia="he-IL"/>
          </w:rPr>
          <w:t xml:space="preserve">, </w:t>
        </w:r>
        <w:r w:rsidRPr="00A76213">
          <w:rPr>
            <w:rFonts w:hint="cs"/>
            <w:b/>
            <w:bCs/>
            <w:sz w:val="28"/>
            <w:szCs w:val="28"/>
            <w:rtl/>
            <w:lang w:eastAsia="he-IL"/>
          </w:rPr>
          <w:t>לדוגמא</w:t>
        </w:r>
        <w:r w:rsidRPr="00A76213">
          <w:rPr>
            <w:b/>
            <w:bCs/>
            <w:sz w:val="28"/>
            <w:szCs w:val="28"/>
            <w:rtl/>
            <w:lang w:eastAsia="he-IL"/>
          </w:rPr>
          <w:t xml:space="preserve">: </w:t>
        </w:r>
        <w:r w:rsidRPr="00A76213">
          <w:rPr>
            <w:rFonts w:hint="cs"/>
            <w:b/>
            <w:bCs/>
            <w:sz w:val="28"/>
            <w:szCs w:val="28"/>
            <w:rtl/>
            <w:lang w:eastAsia="he-IL"/>
          </w:rPr>
          <w:t>אביזרים</w:t>
        </w:r>
        <w:r w:rsidRPr="00A76213">
          <w:rPr>
            <w:b/>
            <w:bCs/>
            <w:sz w:val="28"/>
            <w:szCs w:val="28"/>
            <w:rtl/>
            <w:lang w:eastAsia="he-IL"/>
          </w:rPr>
          <w:t xml:space="preserve"> </w:t>
        </w:r>
        <w:r w:rsidRPr="00A76213">
          <w:rPr>
            <w:rFonts w:hint="cs"/>
            <w:b/>
            <w:bCs/>
            <w:sz w:val="28"/>
            <w:szCs w:val="28"/>
            <w:rtl/>
            <w:lang w:eastAsia="he-IL"/>
          </w:rPr>
          <w:t>המיועדים</w:t>
        </w:r>
        <w:r w:rsidRPr="00A76213">
          <w:rPr>
            <w:b/>
            <w:bCs/>
            <w:sz w:val="28"/>
            <w:szCs w:val="28"/>
            <w:rtl/>
            <w:lang w:eastAsia="he-IL"/>
          </w:rPr>
          <w:t xml:space="preserve"> </w:t>
        </w:r>
        <w:r w:rsidRPr="00A76213">
          <w:rPr>
            <w:rFonts w:hint="cs"/>
            <w:b/>
            <w:bCs/>
            <w:sz w:val="28"/>
            <w:szCs w:val="28"/>
            <w:rtl/>
            <w:lang w:eastAsia="he-IL"/>
          </w:rPr>
          <w:t>ל</w:t>
        </w:r>
        <w:r>
          <w:rPr>
            <w:rFonts w:hint="cs"/>
            <w:b/>
            <w:bCs/>
            <w:sz w:val="28"/>
            <w:szCs w:val="28"/>
            <w:rtl/>
            <w:lang w:eastAsia="he-IL"/>
          </w:rPr>
          <w:t>חיילים</w:t>
        </w:r>
        <w:r w:rsidRPr="00A76213">
          <w:rPr>
            <w:b/>
            <w:bCs/>
            <w:sz w:val="28"/>
            <w:szCs w:val="28"/>
            <w:rtl/>
            <w:lang w:eastAsia="he-IL"/>
          </w:rPr>
          <w:t xml:space="preserve">,  </w:t>
        </w:r>
        <w:r w:rsidRPr="00A76213">
          <w:rPr>
            <w:rFonts w:hint="cs"/>
            <w:b/>
            <w:bCs/>
            <w:sz w:val="28"/>
            <w:szCs w:val="28"/>
            <w:rtl/>
            <w:lang w:eastAsia="he-IL"/>
          </w:rPr>
          <w:t>ביגוד</w:t>
        </w:r>
        <w:r w:rsidRPr="00A76213">
          <w:rPr>
            <w:b/>
            <w:bCs/>
            <w:sz w:val="28"/>
            <w:szCs w:val="28"/>
            <w:rtl/>
            <w:lang w:eastAsia="he-IL"/>
          </w:rPr>
          <w:t xml:space="preserve">, </w:t>
        </w:r>
        <w:r w:rsidRPr="00A76213">
          <w:rPr>
            <w:rFonts w:hint="cs"/>
            <w:b/>
            <w:bCs/>
            <w:sz w:val="28"/>
            <w:szCs w:val="28"/>
            <w:rtl/>
            <w:lang w:eastAsia="he-IL"/>
          </w:rPr>
          <w:t>טואלטיקה</w:t>
        </w:r>
        <w:r w:rsidRPr="00A76213">
          <w:rPr>
            <w:b/>
            <w:bCs/>
            <w:sz w:val="28"/>
            <w:szCs w:val="28"/>
            <w:rtl/>
            <w:lang w:eastAsia="he-IL"/>
          </w:rPr>
          <w:t xml:space="preserve">  </w:t>
        </w:r>
        <w:r w:rsidRPr="00A76213">
          <w:rPr>
            <w:rFonts w:hint="cs"/>
            <w:b/>
            <w:bCs/>
            <w:sz w:val="28"/>
            <w:szCs w:val="28"/>
            <w:rtl/>
            <w:lang w:eastAsia="he-IL"/>
          </w:rPr>
          <w:t>ועוד</w:t>
        </w:r>
        <w:r>
          <w:rPr>
            <w:rFonts w:hint="cs"/>
            <w:b/>
            <w:bCs/>
            <w:sz w:val="28"/>
            <w:szCs w:val="28"/>
            <w:rtl/>
            <w:lang w:eastAsia="he-IL"/>
          </w:rPr>
          <w:t xml:space="preserve">   ____________________________________________________________________________________________________________________________________________________________________________________________________________________________________________________________</w:t>
        </w:r>
      </w:ins>
    </w:p>
    <w:p w:rsidR="008F1440" w:rsidRDefault="008F1440" w:rsidP="008F1440">
      <w:pPr>
        <w:spacing w:line="312" w:lineRule="auto"/>
        <w:ind w:hanging="51"/>
        <w:jc w:val="both"/>
        <w:rPr>
          <w:ins w:id="148" w:author="עדנה אור" w:date="2016-05-08T09:51:00Z"/>
          <w:b/>
          <w:bCs/>
          <w:u w:val="single"/>
          <w:rtl/>
        </w:rPr>
      </w:pPr>
    </w:p>
    <w:p w:rsidR="008F1440" w:rsidRDefault="008F1440" w:rsidP="008F1440">
      <w:pPr>
        <w:spacing w:line="312" w:lineRule="auto"/>
        <w:ind w:hanging="51"/>
        <w:jc w:val="both"/>
        <w:rPr>
          <w:ins w:id="149" w:author="עדנה אור" w:date="2016-05-08T09:51:00Z"/>
          <w:b/>
          <w:bCs/>
          <w:u w:val="single"/>
          <w:rtl/>
        </w:rPr>
      </w:pPr>
    </w:p>
    <w:p w:rsidR="008F1440" w:rsidRPr="00ED3C0E" w:rsidRDefault="008F1440" w:rsidP="008F1440">
      <w:pPr>
        <w:spacing w:line="312" w:lineRule="auto"/>
        <w:ind w:hanging="51"/>
        <w:jc w:val="both"/>
        <w:rPr>
          <w:ins w:id="150" w:author="עדנה אור" w:date="2016-05-08T09:51:00Z"/>
          <w:b/>
          <w:bCs/>
          <w:u w:val="single"/>
          <w:rtl/>
        </w:rPr>
      </w:pPr>
    </w:p>
    <w:p w:rsidR="0000265F" w:rsidRDefault="0000265F" w:rsidP="0000265F">
      <w:pPr>
        <w:rPr>
          <w:ins w:id="151" w:author="עדנה אור" w:date="2016-05-08T09:51:00Z"/>
          <w:rtl/>
        </w:rPr>
      </w:pPr>
    </w:p>
    <w:p w:rsidR="008F1440" w:rsidRDefault="008F1440" w:rsidP="0000265F">
      <w:pPr>
        <w:rPr>
          <w:ins w:id="152" w:author="עדנה אור" w:date="2016-05-08T09:51:00Z"/>
          <w:rtl/>
        </w:rPr>
      </w:pPr>
    </w:p>
    <w:p w:rsidR="008F1440" w:rsidRDefault="008F1440" w:rsidP="0000265F">
      <w:pPr>
        <w:rPr>
          <w:ins w:id="153" w:author="עדנה אור" w:date="2016-05-08T09:51:00Z"/>
          <w:rtl/>
        </w:rPr>
      </w:pPr>
    </w:p>
    <w:p w:rsidR="00A15404" w:rsidRDefault="00A15404" w:rsidP="0000265F">
      <w:pPr>
        <w:rPr>
          <w:ins w:id="154" w:author="עדנה אור" w:date="2016-05-08T09:51:00Z"/>
          <w:rtl/>
        </w:rPr>
      </w:pPr>
    </w:p>
    <w:p w:rsidR="00A15404" w:rsidRDefault="00A15404" w:rsidP="0000265F">
      <w:pPr>
        <w:rPr>
          <w:ins w:id="155" w:author="עדנה אור" w:date="2016-05-08T09:51:00Z"/>
          <w:rtl/>
        </w:rPr>
      </w:pPr>
    </w:p>
    <w:p w:rsidR="00A15404" w:rsidRDefault="00A15404" w:rsidP="0000265F">
      <w:pPr>
        <w:rPr>
          <w:ins w:id="156" w:author="עדנה אור" w:date="2016-05-08T09:51:00Z"/>
          <w:rtl/>
        </w:rPr>
      </w:pPr>
    </w:p>
    <w:p w:rsidR="00A15404" w:rsidRDefault="00A15404" w:rsidP="0000265F">
      <w:pPr>
        <w:rPr>
          <w:ins w:id="157" w:author="עדנה אור" w:date="2016-05-08T09:51:00Z"/>
          <w:rtl/>
        </w:rPr>
      </w:pPr>
    </w:p>
    <w:p w:rsidR="00A15404" w:rsidRDefault="00A15404" w:rsidP="0000265F">
      <w:pPr>
        <w:rPr>
          <w:ins w:id="158" w:author="עדנה אור" w:date="2016-05-08T09:51:00Z"/>
          <w:rtl/>
        </w:rPr>
      </w:pPr>
    </w:p>
    <w:p w:rsidR="00A15404" w:rsidRDefault="00A15404" w:rsidP="0000265F">
      <w:pPr>
        <w:rPr>
          <w:ins w:id="159" w:author="עדנה אור" w:date="2016-05-08T09:51:00Z"/>
          <w:rtl/>
        </w:rPr>
      </w:pPr>
    </w:p>
    <w:p w:rsidR="00A15404" w:rsidRDefault="00A15404" w:rsidP="0000265F">
      <w:pPr>
        <w:rPr>
          <w:ins w:id="160" w:author="עדנה אור" w:date="2016-05-08T09:51:00Z"/>
          <w:rtl/>
        </w:rPr>
      </w:pPr>
    </w:p>
    <w:p w:rsidR="00A15404" w:rsidRDefault="00A15404" w:rsidP="0000265F">
      <w:pPr>
        <w:rPr>
          <w:ins w:id="161" w:author="עדנה אור" w:date="2016-05-08T09:51:00Z"/>
          <w:rtl/>
        </w:rPr>
      </w:pPr>
    </w:p>
    <w:p w:rsidR="00A15404" w:rsidRDefault="00A15404" w:rsidP="0000265F">
      <w:pPr>
        <w:rPr>
          <w:ins w:id="162" w:author="עדנה אור" w:date="2016-05-08T09:51:00Z"/>
          <w:rtl/>
        </w:rPr>
      </w:pPr>
    </w:p>
    <w:p w:rsidR="00A15404" w:rsidRDefault="00A15404" w:rsidP="0000265F">
      <w:pPr>
        <w:rPr>
          <w:ins w:id="163" w:author="עדנה אור" w:date="2016-05-08T09:51:00Z"/>
          <w:rtl/>
        </w:rPr>
      </w:pPr>
    </w:p>
    <w:p w:rsidR="00A15404" w:rsidRDefault="00A15404" w:rsidP="0000265F">
      <w:pPr>
        <w:rPr>
          <w:ins w:id="164" w:author="עדנה אור" w:date="2016-05-08T09:51:00Z"/>
          <w:rtl/>
        </w:rPr>
      </w:pPr>
    </w:p>
    <w:p w:rsidR="00A15404" w:rsidRDefault="00A15404" w:rsidP="0000265F">
      <w:pPr>
        <w:rPr>
          <w:ins w:id="165" w:author="עדנה אור" w:date="2016-05-08T09:51:00Z"/>
          <w:rtl/>
        </w:rPr>
      </w:pPr>
    </w:p>
    <w:p w:rsidR="00A15404" w:rsidRDefault="00A15404" w:rsidP="0000265F">
      <w:pPr>
        <w:rPr>
          <w:ins w:id="166" w:author="עדנה אור" w:date="2016-05-08T09:51:00Z"/>
          <w:rtl/>
        </w:rPr>
      </w:pPr>
    </w:p>
    <w:p w:rsidR="00A15404" w:rsidRDefault="00A15404" w:rsidP="0000265F">
      <w:pPr>
        <w:rPr>
          <w:ins w:id="167" w:author="עדנה אור" w:date="2016-05-08T09:51:00Z"/>
          <w:rtl/>
        </w:rPr>
      </w:pPr>
    </w:p>
    <w:p w:rsidR="00A15404" w:rsidRDefault="00A15404" w:rsidP="0000265F">
      <w:pPr>
        <w:rPr>
          <w:ins w:id="168" w:author="עדנה אור" w:date="2016-05-08T09:51:00Z"/>
          <w:rtl/>
        </w:rPr>
      </w:pPr>
    </w:p>
    <w:p w:rsidR="00A15404" w:rsidRDefault="00A15404" w:rsidP="0000265F">
      <w:pPr>
        <w:rPr>
          <w:ins w:id="169" w:author="עדנה אור" w:date="2016-05-08T09:51:00Z"/>
          <w:rtl/>
        </w:rPr>
      </w:pPr>
    </w:p>
    <w:p w:rsidR="00A15404" w:rsidRDefault="00A15404" w:rsidP="0000265F">
      <w:pPr>
        <w:rPr>
          <w:ins w:id="170" w:author="עדנה אור" w:date="2016-05-08T09:51:00Z"/>
          <w:rtl/>
        </w:rPr>
      </w:pPr>
    </w:p>
    <w:p w:rsidR="00A15404" w:rsidRDefault="00A15404" w:rsidP="0000265F">
      <w:pPr>
        <w:rPr>
          <w:ins w:id="171" w:author="עדנה אור" w:date="2016-05-08T09:51:00Z"/>
          <w:rtl/>
        </w:rPr>
      </w:pPr>
    </w:p>
    <w:p w:rsidR="00A15404" w:rsidRDefault="00A15404" w:rsidP="0000265F">
      <w:pPr>
        <w:rPr>
          <w:ins w:id="172" w:author="עדנה אור" w:date="2016-05-08T09:51:00Z"/>
          <w:rtl/>
        </w:rPr>
      </w:pPr>
    </w:p>
    <w:p w:rsidR="00A15404" w:rsidRDefault="00A15404" w:rsidP="0000265F">
      <w:pPr>
        <w:rPr>
          <w:ins w:id="173" w:author="עדנה אור" w:date="2016-05-08T09:51:00Z"/>
          <w:rtl/>
        </w:rPr>
      </w:pPr>
    </w:p>
    <w:p w:rsidR="00A15404" w:rsidRDefault="00A15404" w:rsidP="0000265F">
      <w:pPr>
        <w:rPr>
          <w:ins w:id="174" w:author="עדנה אור" w:date="2016-05-08T09:51:00Z"/>
          <w:rtl/>
        </w:rPr>
      </w:pPr>
    </w:p>
    <w:p w:rsidR="00A15404" w:rsidRDefault="00A15404" w:rsidP="0000265F">
      <w:pPr>
        <w:rPr>
          <w:ins w:id="175" w:author="עדנה אור" w:date="2016-05-08T09:51:00Z"/>
          <w:rtl/>
        </w:rPr>
      </w:pPr>
    </w:p>
    <w:p w:rsidR="00A15404" w:rsidRDefault="00A15404" w:rsidP="0000265F">
      <w:pPr>
        <w:rPr>
          <w:ins w:id="176" w:author="עדנה אור" w:date="2016-05-08T09:51:00Z"/>
          <w:rtl/>
        </w:rPr>
      </w:pPr>
    </w:p>
    <w:p w:rsidR="00A15404" w:rsidRDefault="00A15404" w:rsidP="0000265F">
      <w:pPr>
        <w:rPr>
          <w:ins w:id="177" w:author="עדנה אור" w:date="2016-05-08T09:51:00Z"/>
          <w:rtl/>
        </w:rPr>
      </w:pPr>
    </w:p>
    <w:p w:rsidR="00A15404" w:rsidRDefault="00A15404" w:rsidP="0000265F">
      <w:pPr>
        <w:rPr>
          <w:ins w:id="178" w:author="עדנה אור" w:date="2016-05-08T09:51:00Z"/>
          <w:rtl/>
        </w:rPr>
      </w:pPr>
    </w:p>
    <w:p w:rsidR="00A15404" w:rsidRDefault="00A15404" w:rsidP="0000265F">
      <w:pPr>
        <w:rPr>
          <w:ins w:id="179" w:author="עדנה אור" w:date="2016-05-08T09:51:00Z"/>
          <w:rtl/>
        </w:rPr>
      </w:pPr>
    </w:p>
    <w:p w:rsidR="00A15404" w:rsidRDefault="00A15404" w:rsidP="0000265F">
      <w:pPr>
        <w:rPr>
          <w:ins w:id="180" w:author="עדנה אור" w:date="2016-05-08T09:51:00Z"/>
          <w:rtl/>
        </w:rPr>
      </w:pPr>
    </w:p>
    <w:p w:rsidR="00A15404" w:rsidRDefault="00A15404" w:rsidP="0000265F">
      <w:pPr>
        <w:rPr>
          <w:ins w:id="181" w:author="עדנה אור" w:date="2016-05-08T09:51:00Z"/>
          <w:rtl/>
        </w:rPr>
      </w:pPr>
    </w:p>
    <w:p w:rsidR="00A15404" w:rsidRDefault="00A15404" w:rsidP="0000265F">
      <w:pPr>
        <w:rPr>
          <w:ins w:id="182" w:author="עדנה אור" w:date="2016-05-08T09:51:00Z"/>
          <w:rtl/>
        </w:rPr>
      </w:pPr>
    </w:p>
    <w:p w:rsidR="00A15404" w:rsidRDefault="00A15404" w:rsidP="0000265F">
      <w:pPr>
        <w:rPr>
          <w:ins w:id="183" w:author="עדנה אור" w:date="2016-05-08T09:51:00Z"/>
          <w:rtl/>
        </w:rPr>
      </w:pPr>
    </w:p>
    <w:p w:rsidR="00A15404" w:rsidRDefault="00A15404" w:rsidP="0000265F">
      <w:pPr>
        <w:rPr>
          <w:ins w:id="184" w:author="עדנה אור" w:date="2016-05-08T09:51:00Z"/>
          <w:rtl/>
        </w:rPr>
      </w:pPr>
    </w:p>
    <w:p w:rsidR="00A15404" w:rsidRDefault="00A15404" w:rsidP="0000265F">
      <w:pPr>
        <w:rPr>
          <w:ins w:id="185" w:author="עדנה אור" w:date="2016-05-08T09:51:00Z"/>
          <w:rtl/>
        </w:rPr>
      </w:pPr>
    </w:p>
    <w:p w:rsidR="00A15404" w:rsidRDefault="00A15404" w:rsidP="0000265F">
      <w:pPr>
        <w:rPr>
          <w:ins w:id="186" w:author="עדנה אור" w:date="2016-05-08T09:51:00Z"/>
          <w:rtl/>
        </w:rPr>
      </w:pPr>
    </w:p>
    <w:p w:rsidR="00A15404" w:rsidRDefault="00A15404" w:rsidP="0000265F">
      <w:pPr>
        <w:rPr>
          <w:ins w:id="187" w:author="עדנה אור" w:date="2016-05-08T09:51:00Z"/>
          <w:rtl/>
        </w:rPr>
      </w:pPr>
    </w:p>
    <w:p w:rsidR="00A15404" w:rsidRDefault="00A15404" w:rsidP="0000265F">
      <w:pPr>
        <w:rPr>
          <w:ins w:id="188" w:author="עדנה אור" w:date="2016-05-08T09:51:00Z"/>
          <w:rtl/>
        </w:rPr>
      </w:pPr>
    </w:p>
    <w:p w:rsidR="00A15404" w:rsidRDefault="00A15404" w:rsidP="0000265F">
      <w:pPr>
        <w:rPr>
          <w:ins w:id="189" w:author="עדנה אור" w:date="2016-05-08T09:51:00Z"/>
          <w:rtl/>
        </w:rPr>
      </w:pPr>
    </w:p>
    <w:p w:rsidR="00A15404" w:rsidRDefault="00A15404" w:rsidP="0000265F">
      <w:pPr>
        <w:rPr>
          <w:ins w:id="190" w:author="עדנה אור" w:date="2016-05-08T09:51:00Z"/>
          <w:rtl/>
        </w:rPr>
      </w:pPr>
    </w:p>
    <w:p w:rsidR="00A15404" w:rsidRDefault="00A15404" w:rsidP="0000265F">
      <w:pPr>
        <w:rPr>
          <w:ins w:id="191" w:author="עדנה אור" w:date="2016-05-08T09:51:00Z"/>
          <w:rtl/>
        </w:rPr>
      </w:pPr>
    </w:p>
    <w:p w:rsidR="00A15404" w:rsidRDefault="00A15404" w:rsidP="0000265F">
      <w:pPr>
        <w:rPr>
          <w:ins w:id="192" w:author="עדנה אור" w:date="2016-05-08T09:51:00Z"/>
          <w:rtl/>
        </w:rPr>
      </w:pPr>
    </w:p>
    <w:p w:rsidR="00A15404" w:rsidRDefault="00A15404" w:rsidP="0000265F">
      <w:pPr>
        <w:rPr>
          <w:ins w:id="193" w:author="עדנה אור" w:date="2016-05-08T09:51:00Z"/>
          <w:rtl/>
        </w:rPr>
      </w:pPr>
    </w:p>
    <w:p w:rsidR="00A15404" w:rsidRDefault="00A15404" w:rsidP="0000265F">
      <w:pPr>
        <w:rPr>
          <w:ins w:id="194" w:author="עדנה אור" w:date="2016-05-08T09:51:00Z"/>
          <w:rtl/>
        </w:rPr>
      </w:pPr>
    </w:p>
    <w:p w:rsidR="008F1440" w:rsidRDefault="008F1440" w:rsidP="0000265F"/>
    <w:p w:rsidR="00AF0B71" w:rsidRPr="007A1067" w:rsidRDefault="00AF0B71" w:rsidP="00A15404">
      <w:pPr>
        <w:pStyle w:val="3"/>
        <w:spacing w:line="360" w:lineRule="auto"/>
        <w:rPr>
          <w:sz w:val="28"/>
          <w:szCs w:val="28"/>
          <w:rtl/>
        </w:rPr>
      </w:pPr>
      <w:r w:rsidRPr="00E96A7F">
        <w:rPr>
          <w:rFonts w:hint="cs"/>
          <w:sz w:val="32"/>
          <w:szCs w:val="32"/>
          <w:rtl/>
        </w:rPr>
        <w:t xml:space="preserve"> נספח ד' - הצהרת סודיות</w:t>
      </w:r>
    </w:p>
    <w:p w:rsidR="00AF0B71" w:rsidRPr="008C4A97" w:rsidRDefault="00AF0B71" w:rsidP="00AF0B71">
      <w:pPr>
        <w:pStyle w:val="10"/>
        <w:tabs>
          <w:tab w:val="left" w:pos="1346"/>
        </w:tabs>
        <w:rPr>
          <w:szCs w:val="24"/>
          <w:rtl/>
        </w:rPr>
      </w:pPr>
    </w:p>
    <w:p w:rsidR="00AF0B71" w:rsidRPr="008C4A97" w:rsidRDefault="00AF0B71" w:rsidP="00AF0B71">
      <w:pPr>
        <w:pStyle w:val="10"/>
        <w:tabs>
          <w:tab w:val="left" w:pos="1346"/>
        </w:tabs>
        <w:rPr>
          <w:szCs w:val="24"/>
          <w:rtl/>
        </w:rPr>
      </w:pPr>
      <w:r w:rsidRPr="008C4A97">
        <w:rPr>
          <w:szCs w:val="24"/>
          <w:rtl/>
        </w:rPr>
        <w:t>הצהרה על שמירת סודיות</w:t>
      </w:r>
    </w:p>
    <w:p w:rsidR="00AF0B71" w:rsidRPr="008C4A97" w:rsidRDefault="00AF0B71" w:rsidP="00AF0B71">
      <w:pPr>
        <w:rPr>
          <w:rtl/>
        </w:rPr>
      </w:pPr>
    </w:p>
    <w:p w:rsidR="00AF0B71" w:rsidRPr="008C4A97" w:rsidRDefault="00AF0B71" w:rsidP="00AF0B71">
      <w:pPr>
        <w:rPr>
          <w:rtl/>
        </w:rPr>
      </w:pPr>
    </w:p>
    <w:p w:rsidR="00AF0B71" w:rsidRPr="008C4A97" w:rsidRDefault="00AF0B71" w:rsidP="00AF0B71">
      <w:pPr>
        <w:pStyle w:val="af"/>
        <w:jc w:val="both"/>
        <w:rPr>
          <w:rtl/>
        </w:rPr>
      </w:pPr>
      <w:r w:rsidRPr="008C4A97">
        <w:rPr>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AF0B71" w:rsidRPr="008C4A97" w:rsidRDefault="00AF0B71" w:rsidP="00AF0B71">
      <w:pPr>
        <w:jc w:val="both"/>
        <w:rPr>
          <w:rtl/>
        </w:rPr>
      </w:pPr>
    </w:p>
    <w:p w:rsidR="00AF0B71" w:rsidRPr="008C4A97" w:rsidRDefault="00AF0B71" w:rsidP="00AF0B71">
      <w:pPr>
        <w:pStyle w:val="af"/>
        <w:jc w:val="both"/>
        <w:rPr>
          <w:rtl/>
        </w:rPr>
      </w:pPr>
      <w:r w:rsidRPr="008C4A97">
        <w:rPr>
          <w:rtl/>
        </w:rPr>
        <w:t>הנני מכיר את תוכנם ויודע/ת שהם מכוונים אלי ומחייבים אותי וכי אי מילוי התחייבותי על פי הצהרה זו מהווה עבירה לפיהם.</w:t>
      </w:r>
    </w:p>
    <w:p w:rsidR="00AF0B71" w:rsidRPr="008C4A97" w:rsidRDefault="00AF0B71" w:rsidP="00AF0B71">
      <w:pPr>
        <w:pStyle w:val="af"/>
        <w:jc w:val="both"/>
        <w:rPr>
          <w:rtl/>
        </w:rPr>
      </w:pPr>
    </w:p>
    <w:p w:rsidR="00AF0B71" w:rsidRPr="008C4A97" w:rsidRDefault="00AF0B71" w:rsidP="00AF0B71">
      <w:pPr>
        <w:pStyle w:val="af"/>
        <w:rPr>
          <w:b/>
          <w:bCs/>
          <w:i/>
          <w:iCs/>
          <w:rtl/>
        </w:rPr>
      </w:pPr>
    </w:p>
    <w:p w:rsidR="00AF0B71" w:rsidRPr="008C4A97" w:rsidRDefault="00AF0B71" w:rsidP="00AF0B71">
      <w:pPr>
        <w:pStyle w:val="af"/>
        <w:rPr>
          <w:rtl/>
        </w:rPr>
      </w:pPr>
      <w:r w:rsidRPr="008C4A97">
        <w:rPr>
          <w:b/>
          <w:bCs/>
          <w:i/>
          <w:iCs/>
          <w:rtl/>
        </w:rPr>
        <w:t>פקודת מס הכנסה</w:t>
      </w:r>
    </w:p>
    <w:p w:rsidR="00AF0B71" w:rsidRPr="008C4A97" w:rsidRDefault="00AF0B71" w:rsidP="00AF0B71">
      <w:pPr>
        <w:ind w:left="720"/>
        <w:rPr>
          <w:rtl/>
        </w:rPr>
      </w:pPr>
    </w:p>
    <w:p w:rsidR="00AF0B71" w:rsidRPr="008C4A97" w:rsidRDefault="00AF0B71" w:rsidP="00AF0B71">
      <w:pPr>
        <w:ind w:left="720"/>
        <w:rPr>
          <w:rtl/>
        </w:rPr>
      </w:pPr>
    </w:p>
    <w:p w:rsidR="00AF0B71" w:rsidRPr="008C4A97" w:rsidRDefault="00AF0B71" w:rsidP="00AF0B71">
      <w:pPr>
        <w:pStyle w:val="af"/>
        <w:jc w:val="both"/>
        <w:rPr>
          <w:rtl/>
        </w:rPr>
      </w:pPr>
      <w:r w:rsidRPr="008C4A97">
        <w:rPr>
          <w:rtl/>
        </w:rPr>
        <w:t xml:space="preserve">סעיף 231:  הממלא תפקיד רשמי בביצוע הפקודה, או המועסק בביצועה, חייב לראות כל תעודה,         </w:t>
      </w:r>
      <w:r w:rsidRPr="008C4A97">
        <w:rPr>
          <w:rtl/>
        </w:rPr>
        <w:br/>
        <w:t xml:space="preserve">                   ידיעה, דו"ח, רשימת שומה או העתק מהם, והם מתייחסים להכנסתו של אדם או    </w:t>
      </w:r>
      <w:r w:rsidRPr="008C4A97">
        <w:rPr>
          <w:rtl/>
        </w:rPr>
        <w:br/>
        <w:t xml:space="preserve">                   לפרט שבהכנסתו, כדבר שבסוד ושבמהימנות אישית ולנהוג בהם על דרך זו.</w:t>
      </w:r>
    </w:p>
    <w:p w:rsidR="00AF0B71" w:rsidRPr="008C4A97" w:rsidRDefault="00AF0B71" w:rsidP="00AF0B71">
      <w:pPr>
        <w:pStyle w:val="af"/>
        <w:jc w:val="both"/>
        <w:rPr>
          <w:rtl/>
        </w:rPr>
      </w:pPr>
    </w:p>
    <w:p w:rsidR="00AF0B71" w:rsidRPr="008C4A97" w:rsidRDefault="00AF0B71" w:rsidP="00AF0B71">
      <w:pPr>
        <w:pStyle w:val="af"/>
        <w:jc w:val="both"/>
        <w:rPr>
          <w:rtl/>
        </w:rPr>
      </w:pPr>
      <w:r w:rsidRPr="008C4A97">
        <w:rPr>
          <w:rtl/>
        </w:rPr>
        <w:t xml:space="preserve">סעיף 232:  מי שנתמנה לפי הוראות הפקודה, או מי שמועסק בביצועה, לא יידרש להראות לבית </w:t>
      </w:r>
      <w:r w:rsidRPr="008C4A97">
        <w:rPr>
          <w:rtl/>
        </w:rPr>
        <w:br/>
        <w:t xml:space="preserve">                   המשפט כל דו"ח, תעודה או שומה, או לגלות לבית המשפט או להודיע לו, כל דבר </w:t>
      </w:r>
      <w:r w:rsidRPr="008C4A97">
        <w:rPr>
          <w:rtl/>
        </w:rPr>
        <w:br/>
        <w:t xml:space="preserve">                   שהגיע לידיעתו אגב מילוי תפקידו לפי הפקודה, אלא במידה שדרוש לעשות כן </w:t>
      </w:r>
      <w:r w:rsidRPr="008C4A97">
        <w:rPr>
          <w:rtl/>
        </w:rPr>
        <w:br/>
        <w:t xml:space="preserve">                   להפעלת הוראות הפקודה או מתוך כוונה לתבוע לדין על עבירה שנעברה במס הכנסה, </w:t>
      </w:r>
      <w:r w:rsidRPr="008C4A97">
        <w:rPr>
          <w:rtl/>
        </w:rPr>
        <w:br/>
        <w:t xml:space="preserve">                   או תוך כדי בירור תביעה כאמור.</w:t>
      </w:r>
    </w:p>
    <w:p w:rsidR="00AF0B71" w:rsidRPr="008C4A97" w:rsidRDefault="00AF0B71" w:rsidP="00AF0B71">
      <w:pPr>
        <w:pStyle w:val="af"/>
        <w:rPr>
          <w:rtl/>
        </w:rPr>
      </w:pPr>
    </w:p>
    <w:p w:rsidR="00AF0B71" w:rsidRPr="008C4A97" w:rsidRDefault="00AF0B71" w:rsidP="00AF0B71">
      <w:pPr>
        <w:pStyle w:val="af"/>
        <w:tabs>
          <w:tab w:val="left" w:pos="1077"/>
        </w:tabs>
        <w:jc w:val="both"/>
        <w:rPr>
          <w:rtl/>
        </w:rPr>
      </w:pPr>
      <w:r w:rsidRPr="008C4A97">
        <w:rPr>
          <w:rtl/>
        </w:rPr>
        <w:t>סעיף 234:</w:t>
      </w:r>
      <w:r w:rsidRPr="008C4A97">
        <w:rPr>
          <w:rFonts w:hint="cs"/>
          <w:rtl/>
        </w:rPr>
        <w:t xml:space="preserve"> </w:t>
      </w:r>
      <w:r w:rsidRPr="008C4A97">
        <w:rPr>
          <w:rtl/>
        </w:rPr>
        <w:t xml:space="preserve">מי שבחזקתו או בשליטתו תעודות, ידיעות, דו"חות, רשימות – שומה או העתקן                                                                               </w:t>
      </w:r>
      <w:r w:rsidRPr="008C4A97">
        <w:rPr>
          <w:rtl/>
        </w:rPr>
        <w:br/>
        <w:t xml:space="preserve">                   המתייחסים להכנסתו של אדם או לפרט שבהכנסתו , והוא מסר בכל עת שהיא או </w:t>
      </w:r>
      <w:r w:rsidRPr="008C4A97">
        <w:rPr>
          <w:rtl/>
        </w:rPr>
        <w:br/>
        <w:t xml:space="preserve">                   ניסה למסור ידיעה כאמור, או משהו מתוכנם של המסמכים לאדם ששר האוצר לא </w:t>
      </w:r>
      <w:r w:rsidRPr="008C4A97">
        <w:rPr>
          <w:rtl/>
        </w:rPr>
        <w:br/>
        <w:t xml:space="preserve">                   הרשהו למסור לו, או שמסר אותם לא לצורך פקודה זו, דינו – מאסר ששה חדשים, </w:t>
      </w:r>
      <w:r w:rsidRPr="008C4A97">
        <w:rPr>
          <w:rtl/>
        </w:rPr>
        <w:br/>
        <w:t xml:space="preserve">                   או קנס מאה לירות.</w:t>
      </w:r>
    </w:p>
    <w:p w:rsidR="00AF0B71" w:rsidRPr="008C4A97" w:rsidRDefault="00AF0B71" w:rsidP="00AF0B71">
      <w:pPr>
        <w:pStyle w:val="2"/>
        <w:rPr>
          <w:rtl/>
        </w:rPr>
      </w:pPr>
    </w:p>
    <w:p w:rsidR="00AF0B71" w:rsidRPr="008C4A97" w:rsidRDefault="00AF0B71" w:rsidP="00AF0B71">
      <w:pPr>
        <w:pStyle w:val="2"/>
        <w:rPr>
          <w:b/>
          <w:bCs/>
          <w:i/>
          <w:iCs/>
          <w:u w:val="none"/>
          <w:rtl/>
        </w:rPr>
      </w:pPr>
      <w:r w:rsidRPr="008C4A97">
        <w:rPr>
          <w:b/>
          <w:bCs/>
          <w:i/>
          <w:iCs/>
          <w:u w:val="none"/>
          <w:rtl/>
        </w:rPr>
        <w:t>חוק מיסוי מקרקעין</w:t>
      </w:r>
    </w:p>
    <w:p w:rsidR="00AF0B71" w:rsidRPr="008C4A97" w:rsidRDefault="00AF0B71" w:rsidP="00AF0B71">
      <w:pPr>
        <w:ind w:left="720"/>
        <w:rPr>
          <w:rtl/>
        </w:rPr>
      </w:pPr>
    </w:p>
    <w:p w:rsidR="00AF0B71" w:rsidRPr="008C4A97" w:rsidRDefault="00AF0B71" w:rsidP="00AF0B71">
      <w:pPr>
        <w:ind w:left="720"/>
        <w:rPr>
          <w:rtl/>
        </w:rPr>
      </w:pPr>
    </w:p>
    <w:p w:rsidR="00AF0B71" w:rsidRPr="008C4A97" w:rsidRDefault="00AF0B71" w:rsidP="00AF0B71">
      <w:pPr>
        <w:jc w:val="both"/>
        <w:rPr>
          <w:rtl/>
        </w:rPr>
      </w:pPr>
      <w:r w:rsidRPr="008C4A97">
        <w:rPr>
          <w:rtl/>
        </w:rPr>
        <w:t xml:space="preserve">סעיף 105:  (א)לא יגלה אדם כל ידיעה שהגיעה אליו בתוקף תפקידו לפי חוק זה אלא אם נדרש </w:t>
      </w:r>
      <w:r w:rsidRPr="008C4A97">
        <w:rPr>
          <w:rtl/>
        </w:rPr>
        <w:br/>
        <w:t xml:space="preserve">                   לגלותה על ידי בית המשפט, לצורך ביצוע חוק זה או לצורך ביצועו של חוק מס אחר </w:t>
      </w:r>
      <w:r w:rsidRPr="008C4A97">
        <w:rPr>
          <w:rtl/>
        </w:rPr>
        <w:br/>
        <w:t xml:space="preserve">                   המשתלם לאוצר המדינה, או בקשר עם תביעה פלילית על עבירה על חוק זה, או על </w:t>
      </w:r>
    </w:p>
    <w:p w:rsidR="00AF0B71" w:rsidRPr="008C4A97" w:rsidRDefault="00AF0B71" w:rsidP="00AF0B71">
      <w:pPr>
        <w:jc w:val="both"/>
        <w:rPr>
          <w:rtl/>
        </w:rPr>
      </w:pPr>
      <w:r w:rsidRPr="008C4A97">
        <w:rPr>
          <w:rtl/>
        </w:rPr>
        <w:t xml:space="preserve">                   ידי מי ששר האוצר התיר לגלותה לו.</w:t>
      </w:r>
    </w:p>
    <w:p w:rsidR="00AF0B71" w:rsidRPr="008C4A97" w:rsidRDefault="00AF0B71" w:rsidP="00AF0B71">
      <w:pPr>
        <w:ind w:left="720"/>
        <w:jc w:val="both"/>
        <w:rPr>
          <w:rtl/>
        </w:rPr>
      </w:pPr>
      <w:r w:rsidRPr="008C4A97">
        <w:rPr>
          <w:rtl/>
        </w:rPr>
        <w:t xml:space="preserve">     (ב) העובר על הוראות סעיף קטן (א), דינו – מאסר שנה.</w:t>
      </w:r>
    </w:p>
    <w:p w:rsidR="00AF0B71" w:rsidRPr="008C4A97" w:rsidRDefault="00AF0B71" w:rsidP="00AF0B71">
      <w:pPr>
        <w:spacing w:before="240"/>
        <w:ind w:left="720" w:hanging="687"/>
        <w:rPr>
          <w:i/>
          <w:iCs/>
          <w:rtl/>
        </w:rPr>
      </w:pPr>
      <w:r w:rsidRPr="008C4A97">
        <w:rPr>
          <w:b/>
          <w:bCs/>
          <w:i/>
          <w:iCs/>
          <w:rtl/>
        </w:rPr>
        <w:t>חוק מס ערך מוסף</w:t>
      </w:r>
    </w:p>
    <w:p w:rsidR="00AF0B71" w:rsidRPr="008C4A97" w:rsidRDefault="00AF0B71" w:rsidP="00AF0B71">
      <w:pPr>
        <w:ind w:left="720"/>
        <w:rPr>
          <w:rtl/>
        </w:rPr>
      </w:pPr>
    </w:p>
    <w:p w:rsidR="00AF0B71" w:rsidRPr="008C4A97" w:rsidRDefault="00AF0B71" w:rsidP="00AF0B71">
      <w:pPr>
        <w:rPr>
          <w:rtl/>
        </w:rPr>
      </w:pPr>
      <w:r w:rsidRPr="008C4A97">
        <w:rPr>
          <w:rtl/>
        </w:rPr>
        <w:t>סעיף 142</w:t>
      </w:r>
      <w:r w:rsidRPr="008C4A97">
        <w:rPr>
          <w:rFonts w:hint="cs"/>
          <w:rtl/>
        </w:rPr>
        <w:t>:</w:t>
      </w:r>
      <w:r w:rsidRPr="008C4A97">
        <w:rPr>
          <w:rtl/>
        </w:rPr>
        <w:t xml:space="preserve">  (א) לא יגלה אדם ידיעה שהגיעה אליו אגב ביצוע חוק זה, אלא אם –</w:t>
      </w:r>
      <w:r w:rsidRPr="008C4A97">
        <w:rPr>
          <w:rtl/>
        </w:rPr>
        <w:br/>
        <w:t xml:space="preserve">                   (1) שר האוצר התיר לגלותה;</w:t>
      </w:r>
      <w:r w:rsidRPr="008C4A97">
        <w:rPr>
          <w:rtl/>
        </w:rPr>
        <w:br/>
        <w:t xml:space="preserve">                   (2) נדרש לגלותה בהליך משפטי על פי חוק זה או חוק מסים כמשמעותו בחוק לתיקון </w:t>
      </w:r>
      <w:r w:rsidRPr="008C4A97">
        <w:rPr>
          <w:rtl/>
        </w:rPr>
        <w:br/>
        <w:t xml:space="preserve">                   דיני מסים (חילופי ידיעות בין רשויות המס), תשכ"ז – 1967.</w:t>
      </w:r>
      <w:r w:rsidRPr="008C4A97">
        <w:rPr>
          <w:rtl/>
        </w:rPr>
        <w:br/>
        <w:t xml:space="preserve">                   (</w:t>
      </w:r>
      <w:r w:rsidRPr="008C4A97">
        <w:rPr>
          <w:szCs w:val="20"/>
          <w:rtl/>
        </w:rPr>
        <w:t>א</w:t>
      </w:r>
      <w:r w:rsidRPr="008C4A97">
        <w:rPr>
          <w:rtl/>
        </w:rPr>
        <w:t xml:space="preserve">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  שיירשמו.</w:t>
      </w:r>
      <w:r w:rsidRPr="008C4A97">
        <w:rPr>
          <w:rtl/>
        </w:rPr>
        <w:br/>
        <w:t xml:space="preserve">                   (ב) הגיעה לאדם ידיעה על פי סעיף קטן (א), יראוהו כמי שקיבל אותה אגב ביצוע חוק</w:t>
      </w:r>
      <w:r>
        <w:rPr>
          <w:rFonts w:hint="cs"/>
          <w:rtl/>
        </w:rPr>
        <w:t xml:space="preserve"> זה.</w:t>
      </w:r>
      <w:r w:rsidRPr="008C4A97">
        <w:rPr>
          <w:rtl/>
        </w:rPr>
        <w:t xml:space="preserve"> </w:t>
      </w:r>
    </w:p>
    <w:p w:rsidR="00AF0B71" w:rsidRPr="008C4A97" w:rsidRDefault="00AF0B71" w:rsidP="00AF0B71">
      <w:pPr>
        <w:rPr>
          <w:rtl/>
        </w:rPr>
      </w:pPr>
      <w:r w:rsidRPr="008C4A97">
        <w:rPr>
          <w:rtl/>
        </w:rPr>
        <w:br/>
        <w:t xml:space="preserve">                   (ג) </w:t>
      </w:r>
      <w:smartTag w:uri="urn:schemas-microsoft-com:office:smarttags" w:element="PersonName">
        <w:smartTagPr>
          <w:attr w:name="ProductID" w:val="גילה אדם"/>
        </w:smartTagPr>
        <w:r w:rsidRPr="008C4A97">
          <w:rPr>
            <w:rtl/>
          </w:rPr>
          <w:t>גילה אדם</w:t>
        </w:r>
      </w:smartTag>
      <w:r w:rsidRPr="008C4A97">
        <w:rPr>
          <w:rtl/>
        </w:rPr>
        <w:t xml:space="preserve"> שלא כדין ידיעה שהגיעה אליו אגב ביצועו של חוק זה, דינו מאסר שנה </w:t>
      </w:r>
      <w:r w:rsidRPr="008C4A97">
        <w:rPr>
          <w:rtl/>
        </w:rPr>
        <w:br/>
        <w:t xml:space="preserve">                   או קנס 5000 ש"ח.</w:t>
      </w:r>
    </w:p>
    <w:p w:rsidR="00AF0B71" w:rsidRPr="008C4A97" w:rsidRDefault="00AF0B71" w:rsidP="00AF0B71">
      <w:pPr>
        <w:rPr>
          <w:b/>
          <w:bCs/>
          <w:i/>
          <w:iCs/>
          <w:rtl/>
        </w:rPr>
      </w:pPr>
      <w:r w:rsidRPr="008C4A97">
        <w:rPr>
          <w:b/>
          <w:bCs/>
          <w:i/>
          <w:iCs/>
          <w:rtl/>
        </w:rPr>
        <w:t>פקודת המכס</w:t>
      </w:r>
    </w:p>
    <w:p w:rsidR="00AF0B71" w:rsidRPr="008C4A97" w:rsidRDefault="00AF0B71" w:rsidP="00AF0B71">
      <w:pPr>
        <w:ind w:left="720"/>
        <w:rPr>
          <w:rtl/>
        </w:rPr>
      </w:pPr>
    </w:p>
    <w:p w:rsidR="00AF0B71" w:rsidRPr="008C4A97" w:rsidRDefault="00AF0B71" w:rsidP="00AF0B71">
      <w:pPr>
        <w:pStyle w:val="af9"/>
        <w:rPr>
          <w:rtl/>
        </w:rPr>
      </w:pPr>
      <w:r w:rsidRPr="008C4A97">
        <w:rPr>
          <w:rtl/>
        </w:rPr>
        <w:t xml:space="preserve">סעיף 231 </w:t>
      </w:r>
      <w:r w:rsidRPr="008C4A97">
        <w:rPr>
          <w:szCs w:val="20"/>
          <w:rtl/>
        </w:rPr>
        <w:t>א</w:t>
      </w:r>
      <w:r w:rsidRPr="008C4A97">
        <w:rPr>
          <w:rtl/>
        </w:rPr>
        <w:t xml:space="preserve">: הוראות סעיפים 1 א (א), 100, 108 (ב), 135, 142, לחוק מס ערך מוסף  התשל"ו </w:t>
      </w:r>
    </w:p>
    <w:p w:rsidR="00AF0B71" w:rsidRPr="008C4A97" w:rsidRDefault="00AF0B71" w:rsidP="00AF0B71">
      <w:pPr>
        <w:rPr>
          <w:rtl/>
        </w:rPr>
      </w:pPr>
      <w:r w:rsidRPr="008C4A97">
        <w:rPr>
          <w:rtl/>
        </w:rPr>
        <w:t xml:space="preserve">                 </w:t>
      </w:r>
      <w:r>
        <w:rPr>
          <w:rtl/>
        </w:rPr>
        <w:t xml:space="preserve">     1975, יחולו, בשינויים המחו</w:t>
      </w:r>
      <w:r w:rsidRPr="008C4A97">
        <w:rPr>
          <w:rtl/>
        </w:rPr>
        <w:t>יבים לפי העניין, לעניין מכס על פי פקודה זו.</w:t>
      </w:r>
    </w:p>
    <w:p w:rsidR="00AF0B71" w:rsidRPr="008C4A97" w:rsidRDefault="00AF0B71" w:rsidP="00AF0B71">
      <w:pPr>
        <w:ind w:left="720"/>
        <w:rPr>
          <w:rtl/>
        </w:rPr>
      </w:pPr>
    </w:p>
    <w:p w:rsidR="00AF0B71" w:rsidRPr="008C4A97" w:rsidRDefault="00AF0B71" w:rsidP="00AF0B71">
      <w:pPr>
        <w:pStyle w:val="3"/>
        <w:rPr>
          <w:b w:val="0"/>
          <w:bCs w:val="0"/>
          <w:i/>
          <w:iCs/>
          <w:sz w:val="24"/>
          <w:szCs w:val="24"/>
          <w:u w:val="none"/>
          <w:rtl/>
        </w:rPr>
      </w:pPr>
      <w:r w:rsidRPr="008C4A97">
        <w:rPr>
          <w:i/>
          <w:iCs/>
          <w:sz w:val="24"/>
          <w:szCs w:val="24"/>
          <w:u w:val="none"/>
          <w:rtl/>
        </w:rPr>
        <w:t xml:space="preserve">חוק מס קניה </w:t>
      </w:r>
    </w:p>
    <w:p w:rsidR="00AF0B71" w:rsidRPr="008C4A97" w:rsidRDefault="00AF0B71" w:rsidP="00AF0B71">
      <w:pPr>
        <w:pStyle w:val="af9"/>
        <w:rPr>
          <w:rtl/>
        </w:rPr>
      </w:pPr>
      <w:r w:rsidRPr="008C4A97">
        <w:rPr>
          <w:rtl/>
        </w:rPr>
        <w:t xml:space="preserve"> </w:t>
      </w:r>
    </w:p>
    <w:p w:rsidR="00AF0B71" w:rsidRPr="008C4A97" w:rsidRDefault="00AF0B71" w:rsidP="00AF0B71">
      <w:pPr>
        <w:pStyle w:val="af"/>
        <w:rPr>
          <w:rtl/>
        </w:rPr>
      </w:pPr>
      <w:r w:rsidRPr="008C4A97">
        <w:rPr>
          <w:rtl/>
        </w:rPr>
        <w:t xml:space="preserve">סעיף 19 </w:t>
      </w:r>
      <w:r w:rsidRPr="008C4A97">
        <w:rPr>
          <w:szCs w:val="20"/>
          <w:rtl/>
        </w:rPr>
        <w:t>ב</w:t>
      </w:r>
      <w:r w:rsidRPr="008C4A97">
        <w:rPr>
          <w:rtl/>
        </w:rPr>
        <w:t xml:space="preserve">: (א)לא יגלה אדם ידיעה שהגיעה אליו אגב ביצוע חוק זה, אלא אם – </w:t>
      </w:r>
    </w:p>
    <w:p w:rsidR="00AF0B71" w:rsidRPr="008C4A97" w:rsidRDefault="00AF0B71" w:rsidP="00AF0B71">
      <w:pPr>
        <w:numPr>
          <w:ilvl w:val="0"/>
          <w:numId w:val="3"/>
        </w:numPr>
        <w:rPr>
          <w:rtl/>
        </w:rPr>
      </w:pPr>
      <w:r w:rsidRPr="008C4A97">
        <w:rPr>
          <w:rtl/>
        </w:rPr>
        <w:t>שר האוצר התיר לגלותה</w:t>
      </w:r>
      <w:r w:rsidRPr="008C4A97">
        <w:rPr>
          <w:rFonts w:hint="cs"/>
          <w:rtl/>
        </w:rPr>
        <w:t xml:space="preserve">. </w:t>
      </w:r>
    </w:p>
    <w:p w:rsidR="00AF0B71" w:rsidRPr="008C4A97" w:rsidRDefault="00AF0B71" w:rsidP="00AF0B71">
      <w:pPr>
        <w:numPr>
          <w:ilvl w:val="0"/>
          <w:numId w:val="3"/>
        </w:numPr>
        <w:rPr>
          <w:rtl/>
        </w:rPr>
      </w:pPr>
      <w:r w:rsidRPr="008C4A97">
        <w:rPr>
          <w:rtl/>
        </w:rPr>
        <w:t>נדרש לגלותה בהליך משפטי על פי חוק זה או חוק מסים כמשמעותו בחוק לתיקון דיני מסים (חילופי ידיעות בין רשויות המס), התשכ"ז – 1967.</w:t>
      </w:r>
    </w:p>
    <w:p w:rsidR="00AF0B71" w:rsidRPr="008C4A97" w:rsidRDefault="00AF0B71" w:rsidP="00AF0B71">
      <w:pPr>
        <w:pStyle w:val="af"/>
        <w:ind w:left="720"/>
        <w:rPr>
          <w:rtl/>
        </w:rPr>
      </w:pPr>
      <w:r w:rsidRPr="008C4A97">
        <w:rPr>
          <w:rtl/>
        </w:rPr>
        <w:t xml:space="preserve">     (א1) לעניין סעיף קטן (א)(1) רשאי שר האוצר לתת גם היתר לגילוי מידע לסוגיו, </w:t>
      </w:r>
      <w:r w:rsidRPr="008C4A97">
        <w:rPr>
          <w:rtl/>
        </w:rPr>
        <w:br/>
        <w:t xml:space="preserve">     ובלבד שהיתר כאמור יינתן לבעלי תפקידים שצוינו בו לצורך מילוי תפקידם כדין, </w:t>
      </w:r>
      <w:r w:rsidRPr="008C4A97">
        <w:rPr>
          <w:rtl/>
        </w:rPr>
        <w:br/>
        <w:t xml:space="preserve">     ומנימוקים  שיירשמו.</w:t>
      </w:r>
      <w:r w:rsidRPr="008C4A97">
        <w:rPr>
          <w:rtl/>
        </w:rPr>
        <w:br/>
        <w:t xml:space="preserve">     (ב) הגיעה לאדם ידיעה על פי סעיף קטן (א), יראוהו כמי שקיבל אותה אגב ביצוע חוק </w:t>
      </w:r>
      <w:r w:rsidRPr="008C4A97">
        <w:rPr>
          <w:rtl/>
        </w:rPr>
        <w:br/>
        <w:t xml:space="preserve">     זה.</w:t>
      </w:r>
      <w:r w:rsidRPr="008C4A97">
        <w:rPr>
          <w:rtl/>
        </w:rPr>
        <w:br/>
        <w:t xml:space="preserve">     (ג) </w:t>
      </w:r>
      <w:smartTag w:uri="urn:schemas-microsoft-com:office:smarttags" w:element="PersonName">
        <w:smartTagPr>
          <w:attr w:name="ProductID" w:val="גילה אדם"/>
        </w:smartTagPr>
        <w:r w:rsidRPr="008C4A97">
          <w:rPr>
            <w:rtl/>
          </w:rPr>
          <w:t>גילה אדם</w:t>
        </w:r>
      </w:smartTag>
      <w:r w:rsidRPr="008C4A97">
        <w:rPr>
          <w:rtl/>
        </w:rPr>
        <w:t xml:space="preserve"> שלא כדין ידיעה שהגיעה אליו אגב ביצועו של חוק זה, דינו – מאסר שנה      </w:t>
      </w:r>
      <w:r w:rsidRPr="008C4A97">
        <w:rPr>
          <w:rtl/>
        </w:rPr>
        <w:br/>
        <w:t xml:space="preserve">     או קנס 14,000 </w:t>
      </w:r>
      <w:r w:rsidRPr="008C4A97">
        <w:rPr>
          <w:rFonts w:hint="cs"/>
          <w:rtl/>
        </w:rPr>
        <w:t>₪.</w:t>
      </w:r>
      <w:r w:rsidRPr="008C4A97">
        <w:rPr>
          <w:rtl/>
        </w:rPr>
        <w:t xml:space="preserve"> </w:t>
      </w:r>
    </w:p>
    <w:p w:rsidR="00AF0B71" w:rsidRPr="008C4A97" w:rsidRDefault="00AF0B71" w:rsidP="00AF0B71">
      <w:pPr>
        <w:pStyle w:val="af"/>
        <w:spacing w:before="240"/>
        <w:rPr>
          <w:i/>
          <w:iCs/>
          <w:rtl/>
        </w:rPr>
      </w:pPr>
      <w:r w:rsidRPr="008C4A97">
        <w:rPr>
          <w:b/>
          <w:bCs/>
          <w:i/>
          <w:iCs/>
          <w:rtl/>
        </w:rPr>
        <w:t>חוק העונשין</w:t>
      </w:r>
    </w:p>
    <w:p w:rsidR="00AF0B71" w:rsidRPr="008C4A97" w:rsidRDefault="00AF0B71" w:rsidP="00AF0B71">
      <w:pPr>
        <w:ind w:left="720"/>
        <w:rPr>
          <w:rtl/>
        </w:rPr>
      </w:pPr>
    </w:p>
    <w:p w:rsidR="00AF0B71" w:rsidRPr="008C4A97" w:rsidRDefault="00AF0B71" w:rsidP="00AF0B71">
      <w:pPr>
        <w:rPr>
          <w:rtl/>
        </w:rPr>
      </w:pPr>
      <w:r w:rsidRPr="008C4A97">
        <w:rPr>
          <w:rtl/>
        </w:rPr>
        <w:t xml:space="preserve">סעיף 118:  (א) היה אדם בעל חוזה עם המדינה או עם גוף מבוקר כמשמעותו בחוק מבקר </w:t>
      </w:r>
      <w:r w:rsidRPr="008C4A97">
        <w:rPr>
          <w:rtl/>
        </w:rPr>
        <w:br/>
        <w:t xml:space="preserve">                   המדינה, תשי"ח – 1958 (נוסח משולב), ובחוזה יש התחייבות לשמור בסוד ידיעות </w:t>
      </w:r>
      <w:r w:rsidRPr="008C4A97">
        <w:rPr>
          <w:rtl/>
        </w:rPr>
        <w:br/>
        <w:t xml:space="preserve">                   שיגיעו אליו עקב ביצוע החוזה, והוא מסר, ללא סמכות כדין, ידיעה כאמור לאדם </w:t>
      </w:r>
    </w:p>
    <w:p w:rsidR="00AF0B71" w:rsidRPr="008C4A97" w:rsidRDefault="00AF0B71" w:rsidP="00AF0B71">
      <w:pPr>
        <w:rPr>
          <w:rtl/>
        </w:rPr>
      </w:pPr>
      <w:r w:rsidRPr="008C4A97">
        <w:rPr>
          <w:rtl/>
        </w:rPr>
        <w:t xml:space="preserve">                   שלא היה מוסמך לקבלה, דינו – מאסר שנה אחת.</w:t>
      </w:r>
      <w:r w:rsidRPr="008C4A97">
        <w:rPr>
          <w:rtl/>
        </w:rPr>
        <w:br/>
        <w:t xml:space="preserve">                   (ב) בסעיף זה, "בעל חוזה" – לרבות מי שהועסק, כעובד או כקבלן, לשם ביצוע </w:t>
      </w:r>
      <w:r w:rsidRPr="008C4A97">
        <w:rPr>
          <w:rtl/>
        </w:rPr>
        <w:br/>
        <w:t xml:space="preserve">                   החוזה; </w:t>
      </w:r>
      <w:r w:rsidRPr="008C4A97">
        <w:rPr>
          <w:rtl/>
        </w:rPr>
        <w:br/>
        <w:t xml:space="preserve">                   ואולם תהא זו הגנה טובה לנאשם לפי סעיף זה שלא ידע על ההתחייבות לשמור </w:t>
      </w:r>
      <w:r w:rsidRPr="008C4A97">
        <w:rPr>
          <w:rtl/>
        </w:rPr>
        <w:br/>
        <w:t xml:space="preserve">                   ידיעות כאמור בסוד והוא מסר את הידיעה בתום לב.</w:t>
      </w:r>
      <w:r w:rsidRPr="008C4A97">
        <w:rPr>
          <w:rtl/>
        </w:rPr>
        <w:br/>
      </w:r>
      <w:r w:rsidRPr="008C4A97">
        <w:rPr>
          <w:rtl/>
        </w:rPr>
        <w:br/>
        <w:t xml:space="preserve">סעיף 119:  מי שנמסר לו מסמך רשמי בתנאי מפורש שעליו לשמרו בסוד, והוא מסרו לאדם שאינו </w:t>
      </w:r>
      <w:r w:rsidRPr="008C4A97">
        <w:rPr>
          <w:rtl/>
        </w:rPr>
        <w:br/>
        <w:t xml:space="preserve">                   מוסמך לקבלו, דינו – מאסר שנה אחת; התרשל בשמירתו או עשה מעשה שיש בו כדי </w:t>
      </w:r>
    </w:p>
    <w:p w:rsidR="00AF0B71" w:rsidRPr="008C4A97" w:rsidRDefault="00AF0B71" w:rsidP="00AF0B71">
      <w:pPr>
        <w:rPr>
          <w:rtl/>
        </w:rPr>
      </w:pPr>
      <w:r w:rsidRPr="008C4A97">
        <w:rPr>
          <w:rtl/>
        </w:rPr>
        <w:t xml:space="preserve">                   לסכן בטיחותו של המסמך, דינו – מאסר ששה חדשים.</w:t>
      </w:r>
      <w:r w:rsidRPr="008C4A97">
        <w:rPr>
          <w:rtl/>
        </w:rPr>
        <w:br/>
      </w:r>
    </w:p>
    <w:p w:rsidR="00AF0B71" w:rsidRPr="008C4A97" w:rsidRDefault="00AF0B71" w:rsidP="00AF0B71">
      <w:pPr>
        <w:rPr>
          <w:rtl/>
        </w:rPr>
      </w:pPr>
      <w:r w:rsidRPr="008C4A97">
        <w:rPr>
          <w:b/>
          <w:bCs/>
          <w:i/>
          <w:iCs/>
          <w:rtl/>
        </w:rPr>
        <w:t>חוק מס רכוש וקרן פיצויים</w:t>
      </w:r>
    </w:p>
    <w:p w:rsidR="00AF0B71" w:rsidRPr="008C4A97" w:rsidRDefault="00AF0B71" w:rsidP="00AF0B71">
      <w:pPr>
        <w:rPr>
          <w:rtl/>
        </w:rPr>
      </w:pPr>
    </w:p>
    <w:p w:rsidR="00AF0B71" w:rsidRPr="008C4A97" w:rsidRDefault="00AF0B71" w:rsidP="00AF0B71">
      <w:pPr>
        <w:tabs>
          <w:tab w:val="left" w:pos="993"/>
        </w:tabs>
        <w:ind w:left="993" w:hanging="960"/>
        <w:rPr>
          <w:rtl/>
        </w:rPr>
      </w:pPr>
      <w:r w:rsidRPr="008C4A97">
        <w:rPr>
          <w:rFonts w:hint="cs"/>
          <w:rtl/>
        </w:rPr>
        <w:t xml:space="preserve">סעיף </w:t>
      </w:r>
      <w:r w:rsidRPr="008C4A97">
        <w:rPr>
          <w:rtl/>
        </w:rPr>
        <w:t>50.</w:t>
      </w:r>
      <w:r w:rsidRPr="008C4A97">
        <w:rPr>
          <w:rFonts w:hint="cs"/>
          <w:rtl/>
        </w:rPr>
        <w:t xml:space="preserve">    </w:t>
      </w:r>
      <w:r w:rsidRPr="008C4A97">
        <w:rPr>
          <w:rtl/>
        </w:rPr>
        <w:t xml:space="preserve">(א) לא יגלה אדם כל ידיעה למעט ידיעה בקשר לבעלות מקרקע שהגיעה אליו בתוקף </w:t>
      </w:r>
      <w:r w:rsidRPr="008C4A97">
        <w:rPr>
          <w:rFonts w:hint="cs"/>
          <w:rtl/>
        </w:rPr>
        <w:t xml:space="preserve">   </w:t>
      </w:r>
      <w:r w:rsidRPr="008C4A97">
        <w:rPr>
          <w:rtl/>
        </w:rPr>
        <w:t xml:space="preserve">תפקידו לפי חוק זה, אלא לצורך ביצוע חוק זה או בקשר עם תביעה פלילית על עבירה על חוק זה, או למי ששר האוצר התיר לגלותה לו. </w:t>
      </w:r>
    </w:p>
    <w:p w:rsidR="00AF0B71" w:rsidRPr="008C4A97" w:rsidRDefault="00AF0B71" w:rsidP="00AF0B71">
      <w:pPr>
        <w:rPr>
          <w:rtl/>
        </w:rPr>
      </w:pPr>
    </w:p>
    <w:p w:rsidR="00AF0B71" w:rsidRPr="008C4A97" w:rsidRDefault="00AF0B71" w:rsidP="00AF0B71">
      <w:pPr>
        <w:ind w:firstLine="993"/>
        <w:rPr>
          <w:rtl/>
        </w:rPr>
      </w:pPr>
      <w:r w:rsidRPr="008C4A97">
        <w:rPr>
          <w:rtl/>
        </w:rPr>
        <w:t>(ב) העובר על הוראות סעיף קטן (א), דינו - מאסר שנה.</w:t>
      </w:r>
    </w:p>
    <w:p w:rsidR="00AF0B71" w:rsidRPr="008C4A97" w:rsidRDefault="00AF0B71" w:rsidP="00AF0B71">
      <w:pPr>
        <w:rPr>
          <w:rtl/>
        </w:rPr>
      </w:pPr>
    </w:p>
    <w:p w:rsidR="00AF0B71" w:rsidRPr="008C4A97" w:rsidRDefault="00AF0B71" w:rsidP="00AF0B71">
      <w:pPr>
        <w:rPr>
          <w:i/>
          <w:iCs/>
          <w:rtl/>
        </w:rPr>
      </w:pPr>
      <w:r w:rsidRPr="008C4A97">
        <w:rPr>
          <w:b/>
          <w:bCs/>
          <w:i/>
          <w:iCs/>
          <w:rtl/>
        </w:rPr>
        <w:t>חוק הגנת הפרטיות:</w:t>
      </w:r>
    </w:p>
    <w:p w:rsidR="00AF0B71" w:rsidRPr="008C4A97" w:rsidRDefault="00AF0B71" w:rsidP="00AF0B71">
      <w:pPr>
        <w:rPr>
          <w:rtl/>
        </w:rPr>
      </w:pPr>
      <w:r w:rsidRPr="008C4A97">
        <w:rPr>
          <w:rtl/>
        </w:rPr>
        <w:br/>
        <w:t xml:space="preserve">סעיף 23 </w:t>
      </w:r>
      <w:r w:rsidRPr="008C4A97">
        <w:rPr>
          <w:szCs w:val="20"/>
          <w:rtl/>
        </w:rPr>
        <w:t>ב</w:t>
      </w:r>
      <w:r w:rsidRPr="008C4A97">
        <w:rPr>
          <w:rtl/>
        </w:rPr>
        <w:t xml:space="preserve">: (א) מסירת מידע מאת גוף ציבורי אסורה, זולת אם המידע פורסם לרבים על פי </w:t>
      </w:r>
      <w:r w:rsidRPr="008C4A97">
        <w:rPr>
          <w:rtl/>
        </w:rPr>
        <w:br/>
        <w:t xml:space="preserve">                   סמכות כדין, או הועמד לעיון הרבים על פי סמכות כדין, או שהאדם אשר המידע </w:t>
      </w:r>
    </w:p>
    <w:p w:rsidR="00AF0B71" w:rsidRPr="008C4A97" w:rsidRDefault="00AF0B71" w:rsidP="00AF0B71">
      <w:pPr>
        <w:rPr>
          <w:rtl/>
        </w:rPr>
      </w:pPr>
      <w:r w:rsidRPr="008C4A97">
        <w:rPr>
          <w:rtl/>
        </w:rPr>
        <w:t xml:space="preserve">                   מתייחס אליו נתן הסכמתו למסירה.</w:t>
      </w:r>
      <w:r w:rsidRPr="008C4A97">
        <w:rPr>
          <w:rtl/>
        </w:rPr>
        <w:br/>
      </w:r>
    </w:p>
    <w:p w:rsidR="00AF0B71" w:rsidRPr="008C4A97" w:rsidRDefault="00AF0B71" w:rsidP="00AF0B71">
      <w:pPr>
        <w:rPr>
          <w:rtl/>
        </w:rPr>
      </w:pPr>
      <w:r w:rsidRPr="008C4A97">
        <w:rPr>
          <w:rtl/>
        </w:rPr>
        <w:t>הנני מצהיר כי במילוי תפקידי אראה כדבר שבסוד כל דבר שהגיע לידיעתי אגב מילוי התפקיד והמתחייב על פי כל דין.</w:t>
      </w:r>
    </w:p>
    <w:p w:rsidR="00AF0B71" w:rsidRPr="008C4A97" w:rsidRDefault="00AF0B71" w:rsidP="00AF0B71">
      <w:pPr>
        <w:rPr>
          <w:rtl/>
        </w:rPr>
      </w:pPr>
    </w:p>
    <w:p w:rsidR="00AF0B71" w:rsidRPr="008C4A97" w:rsidDel="00C941D5" w:rsidRDefault="00AF0B71" w:rsidP="00AF0B71">
      <w:pPr>
        <w:rPr>
          <w:del w:id="195" w:author="שרה פונקלשטיין" w:date="2016-04-10T09:55:00Z"/>
          <w:rtl/>
        </w:rPr>
      </w:pPr>
    </w:p>
    <w:p w:rsidR="00AF0B71" w:rsidRPr="008C4A97" w:rsidRDefault="00AF0B71" w:rsidP="00AF0B71">
      <w:pPr>
        <w:rPr>
          <w:rtl/>
        </w:rPr>
      </w:pP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AF0B71" w:rsidRPr="008C4A97" w:rsidRDefault="00AF0B71" w:rsidP="00AF0B71">
      <w:pPr>
        <w:rPr>
          <w:rtl/>
        </w:rPr>
      </w:pPr>
      <w:r w:rsidRPr="008C4A97">
        <w:rPr>
          <w:rtl/>
        </w:rPr>
        <w:t xml:space="preserve">   שם משפחה</w:t>
      </w:r>
      <w:r w:rsidRPr="008C4A97">
        <w:rPr>
          <w:rtl/>
        </w:rPr>
        <w:tab/>
      </w:r>
      <w:r w:rsidRPr="008C4A97">
        <w:rPr>
          <w:rtl/>
        </w:rPr>
        <w:tab/>
      </w:r>
      <w:r w:rsidRPr="008C4A97">
        <w:rPr>
          <w:rtl/>
        </w:rPr>
        <w:tab/>
        <w:t xml:space="preserve">      שם פרטי</w:t>
      </w:r>
      <w:r w:rsidRPr="008C4A97">
        <w:rPr>
          <w:rtl/>
        </w:rPr>
        <w:tab/>
      </w:r>
      <w:r w:rsidRPr="008C4A97">
        <w:rPr>
          <w:rtl/>
        </w:rPr>
        <w:tab/>
      </w:r>
      <w:r w:rsidRPr="008C4A97">
        <w:rPr>
          <w:rtl/>
        </w:rPr>
        <w:tab/>
        <w:t xml:space="preserve">    מספר זהות</w:t>
      </w:r>
    </w:p>
    <w:p w:rsidR="00AF0B71" w:rsidRPr="008C4A97" w:rsidRDefault="00AF0B71" w:rsidP="00AF0B71">
      <w:pPr>
        <w:rPr>
          <w:rtl/>
        </w:rPr>
      </w:pPr>
    </w:p>
    <w:p w:rsidR="00AF0B71" w:rsidRPr="008C4A97" w:rsidRDefault="00AF0B71" w:rsidP="00AF0B71">
      <w:pPr>
        <w:rPr>
          <w:u w:val="single"/>
          <w:rtl/>
        </w:rPr>
      </w:pPr>
      <w:r w:rsidRPr="008C4A97">
        <w:rPr>
          <w:rtl/>
        </w:rPr>
        <w:tab/>
      </w:r>
      <w:r w:rsidRPr="008C4A97">
        <w:rPr>
          <w:rtl/>
        </w:rPr>
        <w:tab/>
      </w:r>
      <w:r w:rsidRPr="008C4A97">
        <w:rPr>
          <w:u w:val="single"/>
          <w:rtl/>
        </w:rPr>
        <w:tab/>
      </w:r>
      <w:r w:rsidRPr="008C4A97">
        <w:rPr>
          <w:u w:val="single"/>
          <w:rtl/>
        </w:rPr>
        <w:tab/>
      </w:r>
      <w:r w:rsidRPr="008C4A97">
        <w:rPr>
          <w:rtl/>
        </w:rPr>
        <w:tab/>
      </w:r>
      <w:r w:rsidRPr="008C4A97">
        <w:rPr>
          <w:rtl/>
        </w:rPr>
        <w:tab/>
      </w:r>
      <w:r w:rsidRPr="008C4A97">
        <w:rPr>
          <w:u w:val="single"/>
          <w:rtl/>
        </w:rPr>
        <w:tab/>
      </w:r>
      <w:r w:rsidRPr="008C4A97">
        <w:rPr>
          <w:u w:val="single"/>
          <w:rtl/>
        </w:rPr>
        <w:tab/>
      </w:r>
    </w:p>
    <w:p w:rsidR="00AF0B71" w:rsidRPr="008C4A97" w:rsidRDefault="00AF0B71" w:rsidP="00AF0B71">
      <w:pPr>
        <w:ind w:left="720"/>
        <w:rPr>
          <w:rtl/>
        </w:rPr>
      </w:pPr>
      <w:r w:rsidRPr="008C4A97">
        <w:rPr>
          <w:rtl/>
        </w:rPr>
        <w:tab/>
        <w:t xml:space="preserve">        תאריך</w:t>
      </w:r>
      <w:r w:rsidRPr="008C4A97">
        <w:rPr>
          <w:rtl/>
        </w:rPr>
        <w:tab/>
      </w:r>
      <w:r w:rsidRPr="008C4A97">
        <w:rPr>
          <w:rtl/>
        </w:rPr>
        <w:tab/>
      </w:r>
      <w:r w:rsidRPr="008C4A97">
        <w:rPr>
          <w:rtl/>
        </w:rPr>
        <w:tab/>
        <w:t xml:space="preserve">         חתימה</w:t>
      </w:r>
    </w:p>
    <w:p w:rsidR="00AF0B71" w:rsidRPr="00E96A7F" w:rsidRDefault="00AF0B71" w:rsidP="00A15404">
      <w:pPr>
        <w:pStyle w:val="3"/>
        <w:rPr>
          <w:sz w:val="36"/>
          <w:szCs w:val="36"/>
          <w:rtl/>
        </w:rPr>
      </w:pPr>
      <w:bookmarkStart w:id="196" w:name="_Toc61602137"/>
      <w:bookmarkStart w:id="197" w:name="_Toc78123016"/>
      <w:bookmarkStart w:id="198" w:name="_Toc78167943"/>
      <w:bookmarkStart w:id="199" w:name="_Toc87378374"/>
      <w:bookmarkStart w:id="200" w:name="_Toc61602138"/>
      <w:bookmarkStart w:id="201" w:name="_Toc78123023"/>
      <w:bookmarkStart w:id="202" w:name="_Toc78167944"/>
      <w:bookmarkStart w:id="203" w:name="_Toc87378375"/>
      <w:r w:rsidRPr="008C4A97">
        <w:rPr>
          <w:sz w:val="24"/>
          <w:szCs w:val="24"/>
          <w:rtl/>
        </w:rPr>
        <w:br w:type="page"/>
      </w:r>
      <w:r w:rsidRPr="00E96A7F">
        <w:rPr>
          <w:rFonts w:hint="cs"/>
          <w:sz w:val="32"/>
          <w:szCs w:val="32"/>
          <w:rtl/>
        </w:rPr>
        <w:t>נספח ה' - נוסח ערבות</w:t>
      </w:r>
      <w:bookmarkEnd w:id="196"/>
      <w:bookmarkEnd w:id="197"/>
      <w:bookmarkEnd w:id="198"/>
      <w:bookmarkEnd w:id="199"/>
    </w:p>
    <w:p w:rsidR="00AF0B71" w:rsidRPr="008C4A97" w:rsidRDefault="00AF0B71" w:rsidP="00AF0B71">
      <w:pPr>
        <w:rPr>
          <w:rtl/>
        </w:rPr>
      </w:pPr>
    </w:p>
    <w:tbl>
      <w:tblPr>
        <w:bidiVisual/>
        <w:tblW w:w="0" w:type="auto"/>
        <w:jc w:val="center"/>
        <w:tblLook w:val="0000" w:firstRow="0" w:lastRow="0" w:firstColumn="0" w:lastColumn="0" w:noHBand="0" w:noVBand="0"/>
      </w:tblPr>
      <w:tblGrid>
        <w:gridCol w:w="2852"/>
        <w:gridCol w:w="3240"/>
      </w:tblGrid>
      <w:tr w:rsidR="00AF0B71" w:rsidRPr="008C4A97" w:rsidTr="00A27320">
        <w:trPr>
          <w:jc w:val="center"/>
        </w:trPr>
        <w:tc>
          <w:tcPr>
            <w:tcW w:w="2852" w:type="dxa"/>
          </w:tcPr>
          <w:p w:rsidR="00AF0B71" w:rsidRPr="008C4A97" w:rsidRDefault="00AF0B71" w:rsidP="00A27320">
            <w:r w:rsidRPr="008C4A97">
              <w:rPr>
                <w:rFonts w:hint="cs"/>
                <w:rtl/>
              </w:rPr>
              <w:t>שם הבנק / חברת הביטוח</w:t>
            </w:r>
          </w:p>
        </w:tc>
        <w:tc>
          <w:tcPr>
            <w:tcW w:w="3240" w:type="dxa"/>
            <w:tcBorders>
              <w:bottom w:val="single" w:sz="4" w:space="0" w:color="auto"/>
            </w:tcBorders>
          </w:tcPr>
          <w:p w:rsidR="00AF0B71" w:rsidRPr="008C4A97" w:rsidRDefault="00AF0B71" w:rsidP="00A27320"/>
        </w:tc>
      </w:tr>
      <w:tr w:rsidR="00AF0B71" w:rsidRPr="008C4A97" w:rsidTr="00A27320">
        <w:trPr>
          <w:jc w:val="center"/>
        </w:trPr>
        <w:tc>
          <w:tcPr>
            <w:tcW w:w="2852" w:type="dxa"/>
          </w:tcPr>
          <w:p w:rsidR="00AF0B71" w:rsidRPr="008C4A97" w:rsidRDefault="00AF0B71" w:rsidP="00A27320">
            <w:r w:rsidRPr="008C4A97">
              <w:rPr>
                <w:rFonts w:hint="cs"/>
                <w:rtl/>
              </w:rPr>
              <w:t>מספר הטלפון</w:t>
            </w:r>
          </w:p>
        </w:tc>
        <w:tc>
          <w:tcPr>
            <w:tcW w:w="3240" w:type="dxa"/>
            <w:tcBorders>
              <w:top w:val="single" w:sz="4" w:space="0" w:color="auto"/>
              <w:bottom w:val="single" w:sz="4" w:space="0" w:color="auto"/>
            </w:tcBorders>
          </w:tcPr>
          <w:p w:rsidR="00AF0B71" w:rsidRPr="008C4A97" w:rsidRDefault="00AF0B71" w:rsidP="00A27320"/>
        </w:tc>
      </w:tr>
      <w:tr w:rsidR="00AF0B71" w:rsidRPr="008C4A97" w:rsidTr="00A27320">
        <w:trPr>
          <w:jc w:val="center"/>
        </w:trPr>
        <w:tc>
          <w:tcPr>
            <w:tcW w:w="2852" w:type="dxa"/>
          </w:tcPr>
          <w:p w:rsidR="00AF0B71" w:rsidRPr="008C4A97" w:rsidRDefault="00AF0B71" w:rsidP="00A27320">
            <w:r w:rsidRPr="008C4A97">
              <w:rPr>
                <w:rFonts w:hint="cs"/>
                <w:rtl/>
              </w:rPr>
              <w:t>מספר הפקס</w:t>
            </w:r>
          </w:p>
        </w:tc>
        <w:tc>
          <w:tcPr>
            <w:tcW w:w="3240" w:type="dxa"/>
            <w:tcBorders>
              <w:top w:val="single" w:sz="4" w:space="0" w:color="auto"/>
              <w:bottom w:val="single" w:sz="4" w:space="0" w:color="auto"/>
            </w:tcBorders>
          </w:tcPr>
          <w:p w:rsidR="00AF0B71" w:rsidRPr="008C4A97" w:rsidRDefault="00AF0B71" w:rsidP="00A27320"/>
        </w:tc>
      </w:tr>
    </w:tbl>
    <w:p w:rsidR="00AF0B71" w:rsidRPr="008C4A97" w:rsidRDefault="00AF0B71" w:rsidP="00AF0B71">
      <w:pPr>
        <w:rPr>
          <w:rtl/>
        </w:rPr>
      </w:pPr>
    </w:p>
    <w:p w:rsidR="00AF0B71" w:rsidRPr="008C4A97" w:rsidRDefault="00AF0B71" w:rsidP="00AF0B71">
      <w:pPr>
        <w:widowControl w:val="0"/>
        <w:ind w:left="709"/>
        <w:jc w:val="center"/>
        <w:rPr>
          <w:rtl/>
        </w:rPr>
      </w:pPr>
    </w:p>
    <w:p w:rsidR="00AF0B71" w:rsidRPr="008C4A97" w:rsidRDefault="00AF0B71" w:rsidP="00AF0B71">
      <w:pPr>
        <w:widowControl w:val="0"/>
        <w:ind w:left="709"/>
        <w:jc w:val="center"/>
        <w:outlineLvl w:val="0"/>
        <w:rPr>
          <w:b/>
          <w:bCs/>
          <w:u w:val="single"/>
          <w:rtl/>
        </w:rPr>
      </w:pPr>
      <w:r w:rsidRPr="008C4A97">
        <w:rPr>
          <w:rFonts w:hint="cs"/>
          <w:b/>
          <w:bCs/>
          <w:u w:val="single"/>
          <w:rtl/>
        </w:rPr>
        <w:t xml:space="preserve">כתב ערבות </w:t>
      </w:r>
    </w:p>
    <w:p w:rsidR="00AF0B71" w:rsidRPr="008C4A97" w:rsidRDefault="00AF0B71" w:rsidP="00AF0B71">
      <w:pPr>
        <w:widowControl w:val="0"/>
        <w:ind w:left="709"/>
        <w:jc w:val="center"/>
        <w:rPr>
          <w:b/>
          <w:bCs/>
          <w:u w:val="single"/>
          <w:rtl/>
        </w:rPr>
      </w:pPr>
    </w:p>
    <w:p w:rsidR="00AF0B71" w:rsidRPr="008C4A97" w:rsidRDefault="00AF0B71" w:rsidP="00AF0B71">
      <w:pPr>
        <w:widowControl w:val="0"/>
        <w:ind w:left="709"/>
        <w:outlineLvl w:val="0"/>
        <w:rPr>
          <w:rtl/>
        </w:rPr>
      </w:pPr>
      <w:r w:rsidRPr="008C4A97">
        <w:rPr>
          <w:rFonts w:hint="cs"/>
          <w:rtl/>
        </w:rPr>
        <w:t xml:space="preserve">לכבוד </w:t>
      </w:r>
    </w:p>
    <w:p w:rsidR="00AF0B71" w:rsidRPr="008C4A97" w:rsidRDefault="00AF0B71" w:rsidP="00AF0B71">
      <w:pPr>
        <w:widowControl w:val="0"/>
        <w:ind w:left="709"/>
        <w:rPr>
          <w:rtl/>
        </w:rPr>
      </w:pPr>
      <w:r w:rsidRPr="008C4A97">
        <w:rPr>
          <w:rFonts w:hint="cs"/>
          <w:rtl/>
        </w:rPr>
        <w:t xml:space="preserve">ממשלת ישראל </w:t>
      </w:r>
    </w:p>
    <w:p w:rsidR="00AF0B71" w:rsidRPr="008C4A97" w:rsidRDefault="00AF0B71" w:rsidP="00AF0B71">
      <w:pPr>
        <w:widowControl w:val="0"/>
        <w:ind w:left="709"/>
        <w:rPr>
          <w:rtl/>
        </w:rPr>
      </w:pPr>
      <w:r w:rsidRPr="008C4A97">
        <w:rPr>
          <w:rFonts w:hint="cs"/>
          <w:rtl/>
        </w:rPr>
        <w:t xml:space="preserve">באמצעות משרד האוצר - רשות המיסים בישראל </w:t>
      </w:r>
    </w:p>
    <w:p w:rsidR="00AF0B71" w:rsidRPr="008C4A97" w:rsidRDefault="00AF0B71" w:rsidP="00AF0B71">
      <w:pPr>
        <w:widowControl w:val="0"/>
        <w:ind w:left="709"/>
        <w:rPr>
          <w:rtl/>
        </w:rPr>
      </w:pPr>
    </w:p>
    <w:p w:rsidR="00AF0B71" w:rsidRPr="008C4A97" w:rsidRDefault="00AF0B71" w:rsidP="00AF0B71">
      <w:pPr>
        <w:widowControl w:val="0"/>
        <w:ind w:left="709"/>
        <w:outlineLvl w:val="0"/>
        <w:rPr>
          <w:rtl/>
        </w:rPr>
      </w:pPr>
      <w:r w:rsidRPr="008C4A97">
        <w:rPr>
          <w:rFonts w:hint="cs"/>
          <w:rtl/>
        </w:rPr>
        <w:t xml:space="preserve">הנדון: </w:t>
      </w:r>
      <w:r w:rsidRPr="008C4A97">
        <w:rPr>
          <w:rFonts w:hint="cs"/>
          <w:u w:val="single"/>
          <w:rtl/>
        </w:rPr>
        <w:t>ערבות מס' _______________</w:t>
      </w:r>
    </w:p>
    <w:p w:rsidR="00AF0B71" w:rsidRPr="008C4A97" w:rsidRDefault="00AF0B71" w:rsidP="00AF0B71">
      <w:pPr>
        <w:widowControl w:val="0"/>
        <w:spacing w:line="360" w:lineRule="auto"/>
        <w:ind w:left="709"/>
        <w:rPr>
          <w:rtl/>
        </w:rPr>
      </w:pPr>
    </w:p>
    <w:p w:rsidR="00AF0B71" w:rsidRPr="008C4A97" w:rsidRDefault="00AF0B71" w:rsidP="009A7D1B">
      <w:pPr>
        <w:widowControl w:val="0"/>
        <w:spacing w:line="360" w:lineRule="auto"/>
        <w:jc w:val="both"/>
        <w:rPr>
          <w:rtl/>
        </w:rPr>
      </w:pPr>
      <w:r w:rsidRPr="008C4A97">
        <w:rPr>
          <w:rFonts w:hint="cs"/>
          <w:rtl/>
        </w:rPr>
        <w:t xml:space="preserve">אנו ערבים בזאת כלפיכם לסילוק כל סכום עד לסך של </w:t>
      </w:r>
      <w:r w:rsidR="009A7D1B">
        <w:rPr>
          <w:rFonts w:hint="cs"/>
          <w:rtl/>
        </w:rPr>
        <w:t xml:space="preserve">4000 </w:t>
      </w:r>
      <w:r w:rsidRPr="008C4A97">
        <w:rPr>
          <w:rFonts w:hint="cs"/>
          <w:rtl/>
        </w:rPr>
        <w:t xml:space="preserve">₪ (במילים: </w:t>
      </w:r>
      <w:r w:rsidR="009A7D1B">
        <w:rPr>
          <w:rFonts w:hint="cs"/>
          <w:rtl/>
        </w:rPr>
        <w:t>ארבעת אלפים</w:t>
      </w:r>
      <w:r>
        <w:rPr>
          <w:rFonts w:hint="cs"/>
          <w:rtl/>
        </w:rPr>
        <w:t xml:space="preserve"> </w:t>
      </w:r>
      <w:r w:rsidRPr="008C4A97">
        <w:rPr>
          <w:rFonts w:hint="cs"/>
          <w:rtl/>
        </w:rPr>
        <w:t>שקלים חדשים), שיוצמד למדד המחירים לצרכן מתאריך _________</w:t>
      </w:r>
      <w:r>
        <w:rPr>
          <w:rFonts w:hint="cs"/>
          <w:rtl/>
        </w:rPr>
        <w:t xml:space="preserve"> (תאריך תחילת תוקף הערבות)</w:t>
      </w:r>
      <w:r w:rsidRPr="008C4A97">
        <w:rPr>
          <w:rFonts w:hint="cs"/>
          <w:rtl/>
        </w:rPr>
        <w:t xml:space="preserve">, אשר תדרשו מאת _______________ (להלן </w:t>
      </w:r>
      <w:r w:rsidRPr="008C4A97">
        <w:rPr>
          <w:rtl/>
        </w:rPr>
        <w:t>–</w:t>
      </w:r>
      <w:r w:rsidRPr="008C4A97">
        <w:rPr>
          <w:rFonts w:hint="cs"/>
          <w:rtl/>
        </w:rPr>
        <w:t xml:space="preserve"> החייב) בקשר עם מכרז </w:t>
      </w:r>
      <w:r>
        <w:rPr>
          <w:rFonts w:hint="cs"/>
          <w:rtl/>
        </w:rPr>
        <w:t xml:space="preserve">מס' </w:t>
      </w:r>
      <w:r w:rsidR="00B52A8C">
        <w:rPr>
          <w:rFonts w:hint="cs"/>
          <w:rtl/>
        </w:rPr>
        <w:t xml:space="preserve">12/2016 </w:t>
      </w:r>
      <w:r>
        <w:rPr>
          <w:rFonts w:hint="cs"/>
          <w:rtl/>
        </w:rPr>
        <w:t>לאספקת</w:t>
      </w:r>
      <w:r w:rsidR="000F3B8E">
        <w:rPr>
          <w:rFonts w:hint="cs"/>
          <w:rtl/>
        </w:rPr>
        <w:t xml:space="preserve"> תיקי מתגייסים עבור ילדי עובדי רשות המסים בישראל עם אופציה </w:t>
      </w:r>
      <w:r w:rsidR="000F3B8E" w:rsidRPr="000457FC">
        <w:rPr>
          <w:rFonts w:ascii="Book Antiqua" w:hAnsi="Book Antiqua" w:hint="cs"/>
          <w:rtl/>
        </w:rPr>
        <w:t>להחלפת התיק במוצר אחר</w:t>
      </w:r>
      <w:r w:rsidR="000F3B8E">
        <w:rPr>
          <w:rFonts w:hint="cs"/>
          <w:rtl/>
        </w:rPr>
        <w:t xml:space="preserve"> </w:t>
      </w:r>
      <w:r>
        <w:rPr>
          <w:rFonts w:hint="cs"/>
          <w:rtl/>
        </w:rPr>
        <w:t xml:space="preserve">. </w:t>
      </w:r>
    </w:p>
    <w:p w:rsidR="00AF0B71" w:rsidRPr="008C4A97" w:rsidRDefault="00AF0B71" w:rsidP="00AF0B71">
      <w:pPr>
        <w:widowControl w:val="0"/>
        <w:spacing w:line="360" w:lineRule="auto"/>
        <w:jc w:val="both"/>
        <w:rPr>
          <w:rtl/>
        </w:rPr>
      </w:pPr>
    </w:p>
    <w:p w:rsidR="00AF0B71" w:rsidRPr="008C4A97" w:rsidRDefault="00AF0B71" w:rsidP="00AF0B71">
      <w:pPr>
        <w:widowControl w:val="0"/>
        <w:spacing w:line="360" w:lineRule="auto"/>
        <w:jc w:val="both"/>
        <w:rPr>
          <w:rtl/>
        </w:rPr>
      </w:pPr>
      <w:r w:rsidRPr="008C4A97">
        <w:rPr>
          <w:rFonts w:hint="cs"/>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AF0B71" w:rsidRPr="008C4A97" w:rsidRDefault="00AF0B71" w:rsidP="00AF0B71">
      <w:pPr>
        <w:widowControl w:val="0"/>
        <w:spacing w:line="360" w:lineRule="auto"/>
        <w:jc w:val="both"/>
        <w:rPr>
          <w:rtl/>
        </w:rPr>
      </w:pPr>
    </w:p>
    <w:p w:rsidR="00AF0B71" w:rsidRPr="008C4A97" w:rsidRDefault="00AF0B71" w:rsidP="00AF0B71">
      <w:pPr>
        <w:widowControl w:val="0"/>
        <w:spacing w:line="360" w:lineRule="auto"/>
        <w:jc w:val="both"/>
        <w:rPr>
          <w:rtl/>
        </w:rPr>
      </w:pPr>
      <w:r w:rsidRPr="008C4A97">
        <w:rPr>
          <w:rFonts w:hint="cs"/>
          <w:rtl/>
        </w:rPr>
        <w:t xml:space="preserve">ערבות זו תהיה בתוקף מתאריך __________ עד תאריך ______. </w:t>
      </w:r>
    </w:p>
    <w:p w:rsidR="00AF0B71" w:rsidRPr="008C4A97" w:rsidRDefault="00AF0B71" w:rsidP="00AF0B71">
      <w:pPr>
        <w:widowControl w:val="0"/>
        <w:spacing w:line="360" w:lineRule="auto"/>
        <w:jc w:val="both"/>
        <w:rPr>
          <w:rtl/>
        </w:rPr>
      </w:pPr>
      <w:r w:rsidRPr="008C4A97">
        <w:rPr>
          <w:rFonts w:hint="cs"/>
          <w:rtl/>
        </w:rPr>
        <w:t xml:space="preserve">ערבות זו אינה ניתנת </w:t>
      </w:r>
      <w:r>
        <w:rPr>
          <w:rFonts w:hint="cs"/>
          <w:rtl/>
        </w:rPr>
        <w:t>להעברה או להסבה</w:t>
      </w:r>
      <w:r w:rsidRPr="008C4A97">
        <w:rPr>
          <w:rFonts w:hint="cs"/>
          <w:rtl/>
        </w:rPr>
        <w:t>.</w:t>
      </w:r>
    </w:p>
    <w:p w:rsidR="00AF0B71" w:rsidRPr="008C4A97" w:rsidRDefault="00AF0B71" w:rsidP="00AF0B71">
      <w:pPr>
        <w:widowControl w:val="0"/>
        <w:spacing w:line="360" w:lineRule="auto"/>
        <w:jc w:val="both"/>
        <w:rPr>
          <w:rtl/>
        </w:rPr>
      </w:pPr>
      <w:r w:rsidRPr="008C4A97">
        <w:rPr>
          <w:rFonts w:hint="cs"/>
          <w:rtl/>
        </w:rPr>
        <w:t xml:space="preserve">דרישה על פי ערבות זו יש להפנות לסניף הבנק/חברת הביטוח שכתובתו: </w:t>
      </w:r>
    </w:p>
    <w:p w:rsidR="00AF0B71" w:rsidRPr="008C4A97" w:rsidRDefault="00AF0B71" w:rsidP="00AF0B71">
      <w:pPr>
        <w:widowControl w:val="0"/>
        <w:spacing w:line="360" w:lineRule="auto"/>
        <w:rPr>
          <w:rtl/>
        </w:rPr>
      </w:pPr>
    </w:p>
    <w:p w:rsidR="00AF0B71" w:rsidRPr="008C4A97" w:rsidRDefault="00AF0B71" w:rsidP="00AF0B71">
      <w:pPr>
        <w:widowControl w:val="0"/>
        <w:spacing w:line="360" w:lineRule="auto"/>
        <w:rPr>
          <w:rtl/>
        </w:rPr>
      </w:pPr>
    </w:p>
    <w:tbl>
      <w:tblPr>
        <w:bidiVisual/>
        <w:tblW w:w="0" w:type="auto"/>
        <w:tblLook w:val="0000" w:firstRow="0" w:lastRow="0" w:firstColumn="0" w:lastColumn="0" w:noHBand="0" w:noVBand="0"/>
      </w:tblPr>
      <w:tblGrid>
        <w:gridCol w:w="3752"/>
        <w:gridCol w:w="360"/>
        <w:gridCol w:w="4608"/>
      </w:tblGrid>
      <w:tr w:rsidR="00AF0B71" w:rsidRPr="008C4A97" w:rsidTr="00A27320">
        <w:tc>
          <w:tcPr>
            <w:tcW w:w="3752" w:type="dxa"/>
            <w:tcBorders>
              <w:top w:val="single" w:sz="4" w:space="0" w:color="auto"/>
            </w:tcBorders>
          </w:tcPr>
          <w:p w:rsidR="00AF0B71" w:rsidRPr="008C4A97" w:rsidRDefault="00AF0B71" w:rsidP="00A27320">
            <w:pPr>
              <w:widowControl w:val="0"/>
              <w:spacing w:line="360" w:lineRule="auto"/>
              <w:jc w:val="center"/>
            </w:pPr>
            <w:r w:rsidRPr="008C4A97">
              <w:rPr>
                <w:rFonts w:hint="cs"/>
                <w:rtl/>
              </w:rPr>
              <w:t>שם הבנק/חברת הביטוח</w:t>
            </w:r>
          </w:p>
        </w:tc>
        <w:tc>
          <w:tcPr>
            <w:tcW w:w="360" w:type="dxa"/>
          </w:tcPr>
          <w:p w:rsidR="00AF0B71" w:rsidRPr="008C4A97" w:rsidRDefault="00AF0B71" w:rsidP="00A27320">
            <w:pPr>
              <w:widowControl w:val="0"/>
              <w:spacing w:line="360" w:lineRule="auto"/>
              <w:jc w:val="center"/>
            </w:pPr>
          </w:p>
        </w:tc>
        <w:tc>
          <w:tcPr>
            <w:tcW w:w="4608" w:type="dxa"/>
            <w:tcBorders>
              <w:top w:val="single" w:sz="4" w:space="0" w:color="auto"/>
            </w:tcBorders>
          </w:tcPr>
          <w:p w:rsidR="00AF0B71" w:rsidRPr="008C4A97" w:rsidRDefault="00AF0B71" w:rsidP="00A27320">
            <w:pPr>
              <w:widowControl w:val="0"/>
              <w:spacing w:line="360" w:lineRule="auto"/>
              <w:jc w:val="center"/>
              <w:rPr>
                <w:rtl/>
              </w:rPr>
            </w:pPr>
            <w:r w:rsidRPr="008C4A97">
              <w:rPr>
                <w:rFonts w:hint="cs"/>
                <w:rtl/>
              </w:rPr>
              <w:t>מספר הבנק ומספר הסניף</w:t>
            </w:r>
          </w:p>
        </w:tc>
      </w:tr>
    </w:tbl>
    <w:p w:rsidR="00AF0B71" w:rsidRPr="008C4A97" w:rsidRDefault="00AF0B71" w:rsidP="00AF0B71">
      <w:pPr>
        <w:widowControl w:val="0"/>
        <w:spacing w:line="360" w:lineRule="auto"/>
        <w:rPr>
          <w:rtl/>
        </w:rPr>
      </w:pPr>
    </w:p>
    <w:p w:rsidR="00AF0B71" w:rsidRPr="008C4A97" w:rsidRDefault="00AF0B71" w:rsidP="00AF0B71">
      <w:pPr>
        <w:widowControl w:val="0"/>
        <w:spacing w:line="360" w:lineRule="auto"/>
        <w:rPr>
          <w:rtl/>
        </w:rPr>
      </w:pPr>
    </w:p>
    <w:tbl>
      <w:tblPr>
        <w:bidiVisual/>
        <w:tblW w:w="0" w:type="auto"/>
        <w:tblBorders>
          <w:top w:val="single" w:sz="4" w:space="0" w:color="auto"/>
        </w:tblBorders>
        <w:tblLook w:val="0000" w:firstRow="0" w:lastRow="0" w:firstColumn="0" w:lastColumn="0" w:noHBand="0" w:noVBand="0"/>
      </w:tblPr>
      <w:tblGrid>
        <w:gridCol w:w="5012"/>
      </w:tblGrid>
      <w:tr w:rsidR="00AF0B71" w:rsidRPr="008C4A97" w:rsidTr="00A27320">
        <w:tc>
          <w:tcPr>
            <w:tcW w:w="5012" w:type="dxa"/>
          </w:tcPr>
          <w:p w:rsidR="00AF0B71" w:rsidRPr="008C4A97" w:rsidRDefault="00AF0B71" w:rsidP="00A27320">
            <w:pPr>
              <w:widowControl w:val="0"/>
              <w:spacing w:line="360" w:lineRule="auto"/>
              <w:jc w:val="center"/>
            </w:pPr>
            <w:r w:rsidRPr="008C4A97">
              <w:rPr>
                <w:rFonts w:hint="cs"/>
                <w:rtl/>
              </w:rPr>
              <w:t>כתובת סניף הבנק/חברת הביטוח</w:t>
            </w:r>
          </w:p>
        </w:tc>
      </w:tr>
    </w:tbl>
    <w:p w:rsidR="00AF0B71" w:rsidRPr="008C4A97" w:rsidRDefault="00AF0B71" w:rsidP="00AF0B71">
      <w:pPr>
        <w:widowControl w:val="0"/>
        <w:spacing w:line="360" w:lineRule="auto"/>
        <w:rPr>
          <w:rtl/>
        </w:rPr>
      </w:pPr>
    </w:p>
    <w:p w:rsidR="00AF0B71" w:rsidRPr="008C4A97" w:rsidRDefault="00AF0B71" w:rsidP="00AF0B71">
      <w:pPr>
        <w:widowControl w:val="0"/>
        <w:spacing w:line="360" w:lineRule="auto"/>
        <w:rPr>
          <w:rtl/>
        </w:rPr>
      </w:pPr>
    </w:p>
    <w:tbl>
      <w:tblPr>
        <w:bidiVisual/>
        <w:tblW w:w="0" w:type="auto"/>
        <w:tblLook w:val="0000" w:firstRow="0" w:lastRow="0" w:firstColumn="0" w:lastColumn="0" w:noHBand="0" w:noVBand="0"/>
      </w:tblPr>
      <w:tblGrid>
        <w:gridCol w:w="2312"/>
        <w:gridCol w:w="360"/>
        <w:gridCol w:w="2880"/>
        <w:gridCol w:w="360"/>
        <w:gridCol w:w="2808"/>
      </w:tblGrid>
      <w:tr w:rsidR="00AF0B71" w:rsidRPr="008C4A97" w:rsidTr="00A27320">
        <w:tc>
          <w:tcPr>
            <w:tcW w:w="2312" w:type="dxa"/>
            <w:tcBorders>
              <w:top w:val="single" w:sz="4" w:space="0" w:color="auto"/>
            </w:tcBorders>
          </w:tcPr>
          <w:p w:rsidR="00AF0B71" w:rsidRPr="008C4A97" w:rsidRDefault="00AF0B71" w:rsidP="00A27320">
            <w:pPr>
              <w:widowControl w:val="0"/>
              <w:spacing w:line="360" w:lineRule="auto"/>
              <w:jc w:val="center"/>
              <w:outlineLvl w:val="0"/>
            </w:pPr>
            <w:r w:rsidRPr="008C4A97">
              <w:rPr>
                <w:rFonts w:hint="cs"/>
                <w:rtl/>
              </w:rPr>
              <w:t>תאריך</w:t>
            </w:r>
          </w:p>
        </w:tc>
        <w:tc>
          <w:tcPr>
            <w:tcW w:w="360" w:type="dxa"/>
          </w:tcPr>
          <w:p w:rsidR="00AF0B71" w:rsidRPr="008C4A97" w:rsidRDefault="00AF0B71" w:rsidP="00A27320">
            <w:pPr>
              <w:widowControl w:val="0"/>
              <w:spacing w:line="360" w:lineRule="auto"/>
              <w:jc w:val="center"/>
              <w:outlineLvl w:val="0"/>
            </w:pPr>
          </w:p>
        </w:tc>
        <w:tc>
          <w:tcPr>
            <w:tcW w:w="2880" w:type="dxa"/>
            <w:tcBorders>
              <w:top w:val="single" w:sz="4" w:space="0" w:color="auto"/>
            </w:tcBorders>
          </w:tcPr>
          <w:p w:rsidR="00AF0B71" w:rsidRPr="008C4A97" w:rsidRDefault="00AF0B71" w:rsidP="00A27320">
            <w:pPr>
              <w:widowControl w:val="0"/>
              <w:spacing w:line="360" w:lineRule="auto"/>
              <w:jc w:val="center"/>
              <w:outlineLvl w:val="0"/>
            </w:pPr>
            <w:r w:rsidRPr="008C4A97">
              <w:rPr>
                <w:rFonts w:hint="cs"/>
                <w:rtl/>
              </w:rPr>
              <w:t>שם מלא</w:t>
            </w:r>
          </w:p>
        </w:tc>
        <w:tc>
          <w:tcPr>
            <w:tcW w:w="360" w:type="dxa"/>
          </w:tcPr>
          <w:p w:rsidR="00AF0B71" w:rsidRPr="008C4A97" w:rsidRDefault="00AF0B71" w:rsidP="00A27320">
            <w:pPr>
              <w:widowControl w:val="0"/>
              <w:spacing w:line="360" w:lineRule="auto"/>
              <w:jc w:val="center"/>
              <w:outlineLvl w:val="0"/>
            </w:pPr>
          </w:p>
        </w:tc>
        <w:tc>
          <w:tcPr>
            <w:tcW w:w="2808" w:type="dxa"/>
            <w:tcBorders>
              <w:top w:val="single" w:sz="4" w:space="0" w:color="auto"/>
            </w:tcBorders>
          </w:tcPr>
          <w:p w:rsidR="00AF0B71" w:rsidRPr="008C4A97" w:rsidRDefault="00AF0B71" w:rsidP="00A27320">
            <w:pPr>
              <w:widowControl w:val="0"/>
              <w:spacing w:line="360" w:lineRule="auto"/>
              <w:jc w:val="center"/>
              <w:outlineLvl w:val="0"/>
            </w:pPr>
            <w:r w:rsidRPr="008C4A97">
              <w:rPr>
                <w:rFonts w:hint="cs"/>
                <w:rtl/>
              </w:rPr>
              <w:t>חתימה וחותמת</w:t>
            </w:r>
          </w:p>
        </w:tc>
      </w:tr>
    </w:tbl>
    <w:p w:rsidR="00AF0B71" w:rsidRPr="008C4A97" w:rsidRDefault="00AF0B71" w:rsidP="00AF0B71">
      <w:pPr>
        <w:widowControl w:val="0"/>
        <w:spacing w:line="360" w:lineRule="auto"/>
        <w:outlineLvl w:val="0"/>
        <w:rPr>
          <w:rtl/>
        </w:rPr>
      </w:pPr>
    </w:p>
    <w:p w:rsidR="00AF0B71" w:rsidRPr="00E96A7F" w:rsidRDefault="00AF0B71" w:rsidP="00A15404">
      <w:pPr>
        <w:pStyle w:val="3"/>
        <w:spacing w:line="360" w:lineRule="auto"/>
        <w:rPr>
          <w:sz w:val="32"/>
          <w:szCs w:val="32"/>
          <w:rtl/>
        </w:rPr>
      </w:pPr>
      <w:bookmarkStart w:id="204" w:name="_Toc78123025"/>
      <w:bookmarkStart w:id="205" w:name="_Toc78167945"/>
      <w:bookmarkStart w:id="206" w:name="_Toc87378376"/>
      <w:r w:rsidRPr="008C4A97">
        <w:rPr>
          <w:sz w:val="24"/>
          <w:szCs w:val="24"/>
          <w:highlight w:val="yellow"/>
          <w:rtl/>
        </w:rPr>
        <w:br w:type="page"/>
      </w:r>
      <w:del w:id="207" w:author="עדנה אור" w:date="2016-05-08T09:54:00Z">
        <w:r w:rsidRPr="00E96A7F" w:rsidDel="00A15404">
          <w:rPr>
            <w:rFonts w:hint="cs"/>
            <w:sz w:val="32"/>
            <w:szCs w:val="32"/>
            <w:rtl/>
          </w:rPr>
          <w:delText xml:space="preserve">11. </w:delText>
        </w:r>
      </w:del>
      <w:r w:rsidRPr="00E96A7F">
        <w:rPr>
          <w:sz w:val="32"/>
          <w:szCs w:val="32"/>
          <w:rtl/>
        </w:rPr>
        <w:t xml:space="preserve">נספח </w:t>
      </w:r>
      <w:r w:rsidRPr="00E96A7F">
        <w:rPr>
          <w:rFonts w:hint="cs"/>
          <w:sz w:val="32"/>
          <w:szCs w:val="32"/>
          <w:rtl/>
        </w:rPr>
        <w:t>ו' - אישור עורך דין על פרטים אודות המציע</w:t>
      </w:r>
      <w:bookmarkEnd w:id="204"/>
      <w:bookmarkEnd w:id="205"/>
      <w:bookmarkEnd w:id="206"/>
    </w:p>
    <w:p w:rsidR="00AF0B71" w:rsidRPr="008C4A97" w:rsidRDefault="00AF0B71" w:rsidP="00AF0B71">
      <w:pPr>
        <w:spacing w:line="360" w:lineRule="auto"/>
        <w:ind w:right="284"/>
        <w:outlineLvl w:val="0"/>
        <w:rPr>
          <w:rFonts w:ascii="FrankRuehl" w:hAnsi="FrankRuehl"/>
          <w:rtl/>
        </w:rPr>
      </w:pPr>
      <w:bookmarkStart w:id="208" w:name="_Toc78123026"/>
    </w:p>
    <w:p w:rsidR="00AF0B71" w:rsidRPr="008C4A97" w:rsidRDefault="00AF0B71" w:rsidP="00AF0B71">
      <w:pPr>
        <w:spacing w:line="360" w:lineRule="auto"/>
        <w:ind w:right="284"/>
        <w:outlineLvl w:val="0"/>
        <w:rPr>
          <w:rFonts w:ascii="FrankRuehl" w:hAnsi="FrankRuehl"/>
          <w:rtl/>
        </w:rPr>
      </w:pPr>
      <w:r w:rsidRPr="008C4A97">
        <w:rPr>
          <w:rFonts w:ascii="FrankRuehl" w:hAnsi="FrankRuehl"/>
          <w:rtl/>
        </w:rPr>
        <w:t xml:space="preserve">לכבוד </w:t>
      </w:r>
      <w:bookmarkEnd w:id="208"/>
    </w:p>
    <w:p w:rsidR="00AF0B71" w:rsidRPr="008C4A97" w:rsidRDefault="00AF0B71" w:rsidP="00AF0B71">
      <w:pPr>
        <w:spacing w:line="360" w:lineRule="auto"/>
        <w:ind w:right="284"/>
        <w:outlineLvl w:val="0"/>
        <w:rPr>
          <w:rFonts w:ascii="FrankRuehl" w:hAnsi="FrankRuehl"/>
          <w:rtl/>
        </w:rPr>
      </w:pPr>
      <w:r w:rsidRPr="008C4A97">
        <w:rPr>
          <w:rFonts w:ascii="FrankRuehl" w:hAnsi="FrankRuehl" w:hint="cs"/>
          <w:rtl/>
        </w:rPr>
        <w:t xml:space="preserve">רשות המיסים בישראל </w:t>
      </w:r>
    </w:p>
    <w:p w:rsidR="00AF0B71" w:rsidRPr="008C4A97" w:rsidRDefault="00AF0B71" w:rsidP="00AF0B71">
      <w:pPr>
        <w:spacing w:before="40" w:after="40" w:line="360" w:lineRule="auto"/>
        <w:ind w:right="1077"/>
        <w:rPr>
          <w:rFonts w:ascii="FrankRuehl" w:hAnsi="FrankRuehl"/>
          <w:rtl/>
        </w:rPr>
      </w:pPr>
      <w:r w:rsidRPr="008C4A97">
        <w:rPr>
          <w:rFonts w:ascii="FrankRuehl" w:hAnsi="FrankRuehl"/>
          <w:rtl/>
        </w:rPr>
        <w:t>א.ג.נ.,</w:t>
      </w:r>
    </w:p>
    <w:p w:rsidR="00AF0B71" w:rsidRPr="008C4A97" w:rsidRDefault="00AF0B71" w:rsidP="00B52A8C">
      <w:pPr>
        <w:spacing w:before="40" w:after="40" w:line="360" w:lineRule="auto"/>
        <w:ind w:right="-142"/>
        <w:jc w:val="center"/>
        <w:rPr>
          <w:rFonts w:ascii="FrankRuehl" w:hAnsi="FrankRuehl"/>
          <w:rtl/>
        </w:rPr>
      </w:pPr>
      <w:r w:rsidRPr="008C4A97">
        <w:rPr>
          <w:rFonts w:ascii="FrankRuehl" w:hAnsi="FrankRuehl"/>
          <w:rtl/>
        </w:rPr>
        <w:t xml:space="preserve">הנדון: </w:t>
      </w:r>
      <w:r w:rsidRPr="008C4A97">
        <w:rPr>
          <w:rFonts w:ascii="FrankRuehl" w:hAnsi="FrankRuehl"/>
          <w:u w:val="single"/>
          <w:rtl/>
        </w:rPr>
        <w:t>מכרז</w:t>
      </w:r>
      <w:r w:rsidRPr="008C4A97">
        <w:rPr>
          <w:rFonts w:ascii="FrankRuehl" w:hAnsi="FrankRuehl" w:hint="cs"/>
          <w:u w:val="single"/>
          <w:rtl/>
        </w:rPr>
        <w:t xml:space="preserve"> מס'</w:t>
      </w:r>
      <w:r w:rsidR="00B52A8C">
        <w:rPr>
          <w:rFonts w:ascii="FrankRuehl" w:hAnsi="FrankRuehl" w:hint="cs"/>
          <w:u w:val="single"/>
          <w:rtl/>
        </w:rPr>
        <w:t xml:space="preserve"> 12/2016  </w:t>
      </w:r>
      <w:r>
        <w:rPr>
          <w:rFonts w:ascii="FrankRuehl" w:hAnsi="FrankRuehl" w:hint="cs"/>
          <w:u w:val="single"/>
          <w:rtl/>
        </w:rPr>
        <w:t xml:space="preserve"> </w:t>
      </w:r>
    </w:p>
    <w:p w:rsidR="00AF0B71" w:rsidRPr="008C4A97" w:rsidRDefault="00AF0B71" w:rsidP="00AF0B71">
      <w:pPr>
        <w:spacing w:before="40" w:after="40" w:line="360" w:lineRule="auto"/>
        <w:ind w:right="-142"/>
        <w:jc w:val="center"/>
        <w:rPr>
          <w:rFonts w:ascii="FrankRuehl" w:hAnsi="FrankRuehl"/>
          <w:rtl/>
        </w:rPr>
      </w:pPr>
    </w:p>
    <w:p w:rsidR="00AF0B71" w:rsidRPr="008C4A97" w:rsidRDefault="00AF0B71" w:rsidP="00AF0B71">
      <w:pPr>
        <w:spacing w:before="40" w:after="40"/>
        <w:ind w:right="284"/>
        <w:rPr>
          <w:rFonts w:ascii="FrankRuehl" w:hAnsi="FrankRuehl"/>
          <w:rtl/>
        </w:rPr>
      </w:pPr>
      <w:r w:rsidRPr="008C4A97">
        <w:rPr>
          <w:rFonts w:ascii="FrankRuehl" w:hAnsi="FrankRuehl"/>
          <w:rtl/>
        </w:rPr>
        <w:t xml:space="preserve"> אני _______</w:t>
      </w:r>
      <w:r w:rsidRPr="008C4A97">
        <w:rPr>
          <w:rFonts w:ascii="FrankRuehl" w:hAnsi="FrankRuehl" w:hint="cs"/>
          <w:rtl/>
        </w:rPr>
        <w:t>___</w:t>
      </w:r>
      <w:r w:rsidRPr="008C4A97">
        <w:rPr>
          <w:rFonts w:ascii="FrankRuehl" w:hAnsi="FrankRuehl"/>
          <w:rtl/>
        </w:rPr>
        <w:t xml:space="preserve">_______ מאשר את הפרטים הבאים לגבי הגוף המציע למכרז זה. </w:t>
      </w:r>
    </w:p>
    <w:p w:rsidR="00AF0B71" w:rsidRPr="008C4A97" w:rsidRDefault="00AF0B71" w:rsidP="00AF0B71">
      <w:pPr>
        <w:spacing w:before="40" w:after="40"/>
        <w:ind w:left="432" w:right="-144" w:hanging="432"/>
        <w:rPr>
          <w:rFonts w:ascii="FrankRuehl" w:hAnsi="FrankRuehl"/>
          <w:rtl/>
        </w:rPr>
      </w:pPr>
      <w:r w:rsidRPr="008C4A97">
        <w:rPr>
          <w:rFonts w:ascii="FrankRuehl" w:hAnsi="FrankRuehl"/>
          <w:rtl/>
        </w:rPr>
        <w:t xml:space="preserve">             עו"ד/רו"ח (שם מלא)</w:t>
      </w:r>
    </w:p>
    <w:p w:rsidR="00AF0B71" w:rsidRPr="008C4A97" w:rsidRDefault="00AF0B71" w:rsidP="00AF0B71">
      <w:pPr>
        <w:spacing w:before="40" w:after="40" w:line="360" w:lineRule="auto"/>
        <w:ind w:right="1077"/>
        <w:rPr>
          <w:rFonts w:ascii="FrankRuehl" w:hAnsi="FrankRuehl"/>
          <w:rtl/>
        </w:rPr>
      </w:pPr>
      <w:r w:rsidRPr="008C4A97">
        <w:rPr>
          <w:rFonts w:ascii="FrankRuehl" w:hAnsi="FrankRuehl"/>
          <w:rtl/>
        </w:rPr>
        <w:t xml:space="preserve">1. שם </w:t>
      </w:r>
      <w:r w:rsidRPr="008C4A97">
        <w:rPr>
          <w:rFonts w:ascii="FrankRuehl" w:hAnsi="FrankRuehl" w:hint="cs"/>
          <w:rtl/>
        </w:rPr>
        <w:t xml:space="preserve">הגוף המציע כפי </w:t>
      </w:r>
      <w:r w:rsidRPr="008C4A97">
        <w:rPr>
          <w:rFonts w:ascii="FrankRuehl" w:hAnsi="FrankRuehl"/>
          <w:rtl/>
        </w:rPr>
        <w:t>שהוא רשום ב</w:t>
      </w:r>
      <w:r w:rsidRPr="008C4A97">
        <w:rPr>
          <w:rFonts w:ascii="FrankRuehl" w:hAnsi="FrankRuehl" w:hint="cs"/>
          <w:rtl/>
        </w:rPr>
        <w:t>מ</w:t>
      </w:r>
      <w:r w:rsidRPr="008C4A97">
        <w:rPr>
          <w:rFonts w:ascii="FrankRuehl" w:hAnsi="FrankRuehl"/>
          <w:rtl/>
        </w:rPr>
        <w:t>רשם רשמי:____________________.</w:t>
      </w:r>
    </w:p>
    <w:p w:rsidR="00AF0B71" w:rsidRPr="008C4A97" w:rsidRDefault="00AF0B71" w:rsidP="00AF0B71">
      <w:pPr>
        <w:spacing w:before="40" w:after="40" w:line="360" w:lineRule="auto"/>
        <w:ind w:right="1077"/>
        <w:rPr>
          <w:rFonts w:ascii="FrankRuehl" w:hAnsi="FrankRuehl"/>
          <w:rtl/>
        </w:rPr>
      </w:pPr>
      <w:r w:rsidRPr="008C4A97">
        <w:rPr>
          <w:rFonts w:ascii="FrankRuehl" w:hAnsi="FrankRuehl"/>
          <w:rtl/>
        </w:rPr>
        <w:t>2. סוג התארגנות:______________________________</w:t>
      </w:r>
    </w:p>
    <w:p w:rsidR="00AF0B71" w:rsidRPr="008C4A97" w:rsidRDefault="00AF0B71" w:rsidP="00AF0B71">
      <w:pPr>
        <w:spacing w:before="40" w:after="40" w:line="360" w:lineRule="auto"/>
        <w:ind w:right="1077"/>
        <w:rPr>
          <w:rFonts w:ascii="FrankRuehl" w:hAnsi="FrankRuehl"/>
          <w:rtl/>
        </w:rPr>
      </w:pPr>
      <w:r w:rsidRPr="008C4A97">
        <w:rPr>
          <w:rFonts w:ascii="FrankRuehl" w:hAnsi="FrankRuehl"/>
          <w:rtl/>
        </w:rPr>
        <w:t>3. תאריך הרישום:______________________________</w:t>
      </w:r>
    </w:p>
    <w:p w:rsidR="00AF0B71" w:rsidRPr="008C4A97" w:rsidRDefault="00AF0B71" w:rsidP="00AF0B71">
      <w:pPr>
        <w:spacing w:before="40" w:after="40" w:line="360" w:lineRule="auto"/>
        <w:ind w:right="1077"/>
        <w:rPr>
          <w:rFonts w:ascii="FrankRuehl" w:hAnsi="FrankRuehl"/>
          <w:rtl/>
        </w:rPr>
      </w:pPr>
      <w:r w:rsidRPr="008C4A97">
        <w:rPr>
          <w:rFonts w:ascii="FrankRuehl" w:hAnsi="FrankRuehl"/>
          <w:rtl/>
        </w:rPr>
        <w:t>4. מספר מזהה:______________________________</w:t>
      </w:r>
    </w:p>
    <w:p w:rsidR="00AF0B71" w:rsidRPr="008C4A97" w:rsidRDefault="00AF0B71" w:rsidP="00AF0B71">
      <w:pPr>
        <w:spacing w:before="40" w:after="40" w:line="360" w:lineRule="auto"/>
        <w:ind w:left="284" w:right="1077" w:hanging="284"/>
        <w:rPr>
          <w:rFonts w:ascii="FrankRuehl" w:hAnsi="FrankRuehl"/>
          <w:rtl/>
        </w:rPr>
      </w:pPr>
      <w:r w:rsidRPr="008C4A97">
        <w:rPr>
          <w:rFonts w:ascii="FrankRuehl" w:hAnsi="FrankRuehl"/>
          <w:rtl/>
        </w:rPr>
        <w:t>5. שמות המוסמכים לחתום ולהתחייב בשם המציע ומספרי ת.ז. שלהם ודרישות נוספות כמו תוספת חותמת, אם יהיו:</w:t>
      </w:r>
      <w:r w:rsidRPr="008C4A97">
        <w:t xml:space="preserve"> </w:t>
      </w:r>
      <w:r w:rsidRPr="008C4A97">
        <w:rPr>
          <w:rFonts w:ascii="FrankRuehl" w:hAnsi="FrankRuehl"/>
          <w:rtl/>
        </w:rPr>
        <w:t>________________________________________________</w:t>
      </w:r>
    </w:p>
    <w:p w:rsidR="00AF0B71" w:rsidRPr="008C4A97" w:rsidRDefault="00AF0B71" w:rsidP="00AF0B71">
      <w:pPr>
        <w:spacing w:before="40" w:after="40" w:line="360" w:lineRule="auto"/>
        <w:ind w:left="284" w:right="1077" w:firstLine="7"/>
        <w:rPr>
          <w:rFonts w:ascii="FrankRuehl" w:hAnsi="FrankRuehl"/>
          <w:rtl/>
        </w:rPr>
      </w:pPr>
      <w:r w:rsidRPr="008C4A97">
        <w:rPr>
          <w:rFonts w:ascii="FrankRuehl" w:hAnsi="FrankRuehl"/>
          <w:rtl/>
        </w:rPr>
        <w:t>________________________________________________</w:t>
      </w:r>
    </w:p>
    <w:p w:rsidR="00AF0B71" w:rsidRDefault="00AF0B71" w:rsidP="00594182">
      <w:pPr>
        <w:tabs>
          <w:tab w:val="left" w:pos="1619"/>
          <w:tab w:val="left" w:pos="2699"/>
        </w:tabs>
        <w:spacing w:before="40" w:after="40" w:line="360" w:lineRule="auto"/>
        <w:ind w:left="284" w:hanging="284"/>
        <w:jc w:val="both"/>
        <w:rPr>
          <w:rFonts w:ascii="FrankRuehl" w:hAnsi="FrankRuehl"/>
          <w:rtl/>
        </w:rPr>
      </w:pPr>
      <w:r w:rsidRPr="008C4A97">
        <w:rPr>
          <w:rFonts w:ascii="FrankRuehl" w:hAnsi="FrankRuehl"/>
          <w:rtl/>
        </w:rPr>
        <w:t xml:space="preserve">6. </w:t>
      </w:r>
      <w:r>
        <w:rPr>
          <w:rFonts w:ascii="FrankRuehl" w:hAnsi="FrankRuehl" w:hint="cs"/>
          <w:rtl/>
        </w:rPr>
        <w:t xml:space="preserve">בידי הגוף המציע </w:t>
      </w:r>
      <w:r w:rsidR="00594182">
        <w:rPr>
          <w:rFonts w:ascii="Times New (W1)" w:hAnsi="Times New (W1)" w:hint="cs"/>
          <w:spacing w:val="4"/>
          <w:rtl/>
        </w:rPr>
        <w:t xml:space="preserve">כל </w:t>
      </w:r>
      <w:r w:rsidRPr="00ED7A2F">
        <w:rPr>
          <w:rFonts w:ascii="Times New (W1)" w:hAnsi="Times New (W1)"/>
          <w:spacing w:val="4"/>
          <w:rtl/>
        </w:rPr>
        <w:t>האישורים עפ"י חוק עסקאות גופים ציבוריים</w:t>
      </w:r>
      <w:r w:rsidRPr="00ED7A2F">
        <w:rPr>
          <w:rFonts w:hint="cs"/>
          <w:rtl/>
        </w:rPr>
        <w:t>,</w:t>
      </w:r>
      <w:r w:rsidRPr="00ED7A2F">
        <w:rPr>
          <w:rFonts w:ascii="Times New (W1)" w:hAnsi="Times New (W1)"/>
          <w:spacing w:val="4"/>
          <w:rtl/>
        </w:rPr>
        <w:t xml:space="preserve"> התשל"ו - 1976.</w:t>
      </w:r>
    </w:p>
    <w:p w:rsidR="00AF0B71" w:rsidRPr="008C4A97" w:rsidRDefault="00AF0B71" w:rsidP="00AF0B71">
      <w:pPr>
        <w:spacing w:line="300" w:lineRule="exact"/>
        <w:ind w:right="1077"/>
        <w:rPr>
          <w:rFonts w:ascii="FrankRuehl" w:hAnsi="FrankRuehl"/>
          <w:rtl/>
        </w:rPr>
      </w:pPr>
    </w:p>
    <w:p w:rsidR="00AF0B71" w:rsidRPr="008C4A97" w:rsidRDefault="00AF0B71" w:rsidP="00AF0B71">
      <w:pPr>
        <w:spacing w:line="300" w:lineRule="exact"/>
        <w:ind w:right="1077"/>
        <w:rPr>
          <w:rFonts w:ascii="FrankRuehl" w:hAnsi="FrankRuehl"/>
          <w:rtl/>
        </w:rPr>
      </w:pPr>
    </w:p>
    <w:p w:rsidR="00AF0B71" w:rsidRPr="008C4A97" w:rsidRDefault="00AF0B71" w:rsidP="00AF0B71">
      <w:pPr>
        <w:spacing w:line="300" w:lineRule="exact"/>
        <w:ind w:right="1077"/>
        <w:rPr>
          <w:rFonts w:ascii="FrankRuehl" w:hAnsi="FrankRuehl"/>
          <w:rtl/>
        </w:rPr>
      </w:pPr>
      <w:r w:rsidRPr="008C4A97">
        <w:rPr>
          <w:rFonts w:ascii="FrankRuehl" w:hAnsi="FrankRuehl"/>
          <w:rtl/>
        </w:rPr>
        <w:t>בכבוד רב,</w:t>
      </w:r>
    </w:p>
    <w:p w:rsidR="00AF0B71" w:rsidRPr="008C4A97" w:rsidRDefault="00AF0B71" w:rsidP="00AF0B71">
      <w:pPr>
        <w:spacing w:line="300" w:lineRule="exact"/>
        <w:ind w:right="1077"/>
        <w:rPr>
          <w:rFonts w:ascii="FrankRuehl" w:hAnsi="FrankRuehl"/>
          <w:rtl/>
        </w:rPr>
      </w:pPr>
    </w:p>
    <w:p w:rsidR="00AF0B71" w:rsidRPr="008C4A97" w:rsidRDefault="00AF0B71" w:rsidP="00AF0B71">
      <w:pPr>
        <w:spacing w:line="300" w:lineRule="exact"/>
        <w:ind w:right="1077"/>
        <w:rPr>
          <w:rFonts w:ascii="FrankRuehl" w:hAnsi="FrankRuehl"/>
          <w:rtl/>
        </w:rPr>
      </w:pPr>
    </w:p>
    <w:tbl>
      <w:tblPr>
        <w:bidiVisual/>
        <w:tblW w:w="0" w:type="auto"/>
        <w:jc w:val="center"/>
        <w:tblLook w:val="0000" w:firstRow="0" w:lastRow="0" w:firstColumn="0" w:lastColumn="0" w:noHBand="0" w:noVBand="0"/>
      </w:tblPr>
      <w:tblGrid>
        <w:gridCol w:w="2492"/>
        <w:gridCol w:w="360"/>
        <w:gridCol w:w="2700"/>
        <w:gridCol w:w="360"/>
        <w:gridCol w:w="2808"/>
      </w:tblGrid>
      <w:tr w:rsidR="00AF0B71" w:rsidRPr="008C4A97" w:rsidTr="00A27320">
        <w:trPr>
          <w:jc w:val="center"/>
        </w:trPr>
        <w:tc>
          <w:tcPr>
            <w:tcW w:w="2492" w:type="dxa"/>
            <w:tcBorders>
              <w:top w:val="single" w:sz="4" w:space="0" w:color="auto"/>
            </w:tcBorders>
          </w:tcPr>
          <w:p w:rsidR="00AF0B71" w:rsidRPr="008C4A97" w:rsidRDefault="00AF0B71" w:rsidP="00A27320">
            <w:pPr>
              <w:spacing w:line="300" w:lineRule="exact"/>
              <w:ind w:right="44"/>
              <w:jc w:val="center"/>
              <w:rPr>
                <w:rFonts w:ascii="FrankRuehl" w:hAnsi="FrankRuehl"/>
              </w:rPr>
            </w:pPr>
            <w:r w:rsidRPr="008C4A97">
              <w:rPr>
                <w:rFonts w:ascii="FrankRuehl" w:hAnsi="FrankRuehl"/>
                <w:rtl/>
              </w:rPr>
              <w:t>שם מלא</w:t>
            </w:r>
          </w:p>
        </w:tc>
        <w:tc>
          <w:tcPr>
            <w:tcW w:w="360" w:type="dxa"/>
          </w:tcPr>
          <w:p w:rsidR="00AF0B71" w:rsidRPr="008C4A97" w:rsidRDefault="00AF0B71" w:rsidP="00A27320">
            <w:pPr>
              <w:spacing w:line="300" w:lineRule="exact"/>
              <w:ind w:right="1077"/>
              <w:jc w:val="center"/>
              <w:rPr>
                <w:rFonts w:ascii="FrankRuehl" w:hAnsi="FrankRuehl"/>
              </w:rPr>
            </w:pPr>
          </w:p>
        </w:tc>
        <w:tc>
          <w:tcPr>
            <w:tcW w:w="2700" w:type="dxa"/>
            <w:tcBorders>
              <w:top w:val="single" w:sz="4" w:space="0" w:color="auto"/>
            </w:tcBorders>
          </w:tcPr>
          <w:p w:rsidR="00AF0B71" w:rsidRPr="008C4A97" w:rsidRDefault="00AF0B71" w:rsidP="00A27320">
            <w:pPr>
              <w:pStyle w:val="TOC3"/>
              <w:spacing w:line="300" w:lineRule="exact"/>
              <w:jc w:val="center"/>
              <w:rPr>
                <w:rFonts w:ascii="FrankRuehl" w:hAnsi="FrankRuehl"/>
                <w:smallCaps/>
              </w:rPr>
            </w:pPr>
            <w:r w:rsidRPr="008C4A97">
              <w:rPr>
                <w:rFonts w:ascii="FrankRuehl" w:hAnsi="FrankRuehl"/>
                <w:smallCaps/>
                <w:rtl/>
              </w:rPr>
              <w:t>עו"ד</w:t>
            </w:r>
          </w:p>
        </w:tc>
        <w:tc>
          <w:tcPr>
            <w:tcW w:w="360" w:type="dxa"/>
          </w:tcPr>
          <w:p w:rsidR="00AF0B71" w:rsidRPr="008C4A97" w:rsidRDefault="00AF0B71" w:rsidP="00A27320">
            <w:pPr>
              <w:spacing w:line="300" w:lineRule="exact"/>
              <w:ind w:right="1077"/>
              <w:jc w:val="center"/>
              <w:rPr>
                <w:rFonts w:ascii="FrankRuehl" w:hAnsi="FrankRuehl"/>
              </w:rPr>
            </w:pPr>
          </w:p>
        </w:tc>
        <w:tc>
          <w:tcPr>
            <w:tcW w:w="2808" w:type="dxa"/>
            <w:tcBorders>
              <w:top w:val="single" w:sz="4" w:space="0" w:color="auto"/>
            </w:tcBorders>
          </w:tcPr>
          <w:p w:rsidR="00AF0B71" w:rsidRPr="008C4A97" w:rsidRDefault="00AF0B71" w:rsidP="00A27320">
            <w:pPr>
              <w:spacing w:line="300" w:lineRule="exact"/>
              <w:jc w:val="center"/>
              <w:rPr>
                <w:rFonts w:ascii="FrankRuehl" w:hAnsi="FrankRuehl"/>
              </w:rPr>
            </w:pPr>
            <w:r w:rsidRPr="008C4A97">
              <w:rPr>
                <w:rFonts w:ascii="FrankRuehl" w:hAnsi="FrankRuehl" w:hint="cs"/>
                <w:rtl/>
              </w:rPr>
              <w:t>ח</w:t>
            </w:r>
            <w:r w:rsidRPr="008C4A97">
              <w:rPr>
                <w:rFonts w:ascii="FrankRuehl" w:hAnsi="FrankRuehl"/>
                <w:rtl/>
              </w:rPr>
              <w:t>תימה וחותמת</w:t>
            </w:r>
          </w:p>
        </w:tc>
      </w:tr>
    </w:tbl>
    <w:p w:rsidR="00AF0B71" w:rsidRPr="008C4A97" w:rsidRDefault="00AF0B71" w:rsidP="00AF0B71">
      <w:pPr>
        <w:spacing w:line="300" w:lineRule="exact"/>
        <w:ind w:right="1077"/>
        <w:rPr>
          <w:rFonts w:ascii="FrankRuehl" w:hAnsi="FrankRuehl"/>
          <w:rtl/>
        </w:rPr>
      </w:pPr>
    </w:p>
    <w:p w:rsidR="00AF0B71" w:rsidRPr="008C4A97" w:rsidRDefault="00AF0B71" w:rsidP="00AF0B71">
      <w:pPr>
        <w:spacing w:line="300" w:lineRule="exact"/>
        <w:ind w:right="1077"/>
        <w:rPr>
          <w:rFonts w:ascii="FrankRuehl" w:hAnsi="FrankRuehl"/>
          <w:rtl/>
        </w:rPr>
      </w:pPr>
    </w:p>
    <w:tbl>
      <w:tblPr>
        <w:bidiVisual/>
        <w:tblW w:w="0" w:type="auto"/>
        <w:tblLook w:val="0000" w:firstRow="0" w:lastRow="0" w:firstColumn="0" w:lastColumn="0" w:noHBand="0" w:noVBand="0"/>
      </w:tblPr>
      <w:tblGrid>
        <w:gridCol w:w="3932"/>
        <w:gridCol w:w="360"/>
        <w:gridCol w:w="2340"/>
      </w:tblGrid>
      <w:tr w:rsidR="00AF0B71" w:rsidRPr="008C4A97" w:rsidTr="00A27320">
        <w:tc>
          <w:tcPr>
            <w:tcW w:w="3932" w:type="dxa"/>
            <w:tcBorders>
              <w:top w:val="single" w:sz="4" w:space="0" w:color="auto"/>
            </w:tcBorders>
          </w:tcPr>
          <w:p w:rsidR="00AF0B71" w:rsidRPr="008C4A97" w:rsidRDefault="00AF0B71" w:rsidP="00A27320">
            <w:pPr>
              <w:spacing w:line="300" w:lineRule="exact"/>
              <w:ind w:right="126"/>
              <w:jc w:val="center"/>
              <w:rPr>
                <w:rFonts w:ascii="FrankRuehl" w:hAnsi="FrankRuehl"/>
              </w:rPr>
            </w:pPr>
            <w:r w:rsidRPr="008C4A97">
              <w:rPr>
                <w:rFonts w:ascii="FrankRuehl" w:hAnsi="FrankRuehl"/>
                <w:rtl/>
              </w:rPr>
              <w:t>כתובת</w:t>
            </w:r>
          </w:p>
        </w:tc>
        <w:tc>
          <w:tcPr>
            <w:tcW w:w="360" w:type="dxa"/>
          </w:tcPr>
          <w:p w:rsidR="00AF0B71" w:rsidRPr="008C4A97" w:rsidRDefault="00AF0B71" w:rsidP="00A27320">
            <w:pPr>
              <w:spacing w:line="300" w:lineRule="exact"/>
              <w:ind w:right="1077"/>
              <w:rPr>
                <w:rFonts w:ascii="FrankRuehl" w:hAnsi="FrankRuehl"/>
              </w:rPr>
            </w:pPr>
          </w:p>
        </w:tc>
        <w:tc>
          <w:tcPr>
            <w:tcW w:w="2340" w:type="dxa"/>
            <w:tcBorders>
              <w:top w:val="single" w:sz="4" w:space="0" w:color="auto"/>
            </w:tcBorders>
          </w:tcPr>
          <w:p w:rsidR="00AF0B71" w:rsidRPr="008C4A97" w:rsidRDefault="00AF0B71" w:rsidP="00A27320">
            <w:pPr>
              <w:spacing w:line="300" w:lineRule="exact"/>
              <w:jc w:val="center"/>
              <w:rPr>
                <w:rFonts w:ascii="FrankRuehl" w:hAnsi="FrankRuehl"/>
              </w:rPr>
            </w:pPr>
            <w:r w:rsidRPr="008C4A97">
              <w:rPr>
                <w:rFonts w:ascii="FrankRuehl" w:hAnsi="FrankRuehl"/>
                <w:rtl/>
              </w:rPr>
              <w:t>טלפון</w:t>
            </w:r>
          </w:p>
        </w:tc>
      </w:tr>
    </w:tbl>
    <w:p w:rsidR="001D7665" w:rsidRPr="001E3182" w:rsidRDefault="00AF0B71" w:rsidP="00A15404">
      <w:pPr>
        <w:tabs>
          <w:tab w:val="center" w:pos="4202"/>
        </w:tabs>
        <w:spacing w:line="360" w:lineRule="auto"/>
        <w:jc w:val="both"/>
        <w:rPr>
          <w:rFonts w:ascii="Narkisim" w:hAnsi="Narkisim"/>
          <w:b/>
          <w:bCs/>
          <w:sz w:val="32"/>
          <w:szCs w:val="32"/>
          <w:u w:val="single"/>
          <w:rtl/>
        </w:rPr>
      </w:pPr>
      <w:r w:rsidRPr="008C4A97">
        <w:rPr>
          <w:rtl/>
        </w:rPr>
        <w:br w:type="page"/>
      </w:r>
      <w:del w:id="209" w:author="עדנה אור" w:date="2016-05-08T09:54:00Z">
        <w:r w:rsidRPr="001E3182" w:rsidDel="00A15404">
          <w:rPr>
            <w:rFonts w:hint="cs"/>
            <w:b/>
            <w:bCs/>
            <w:sz w:val="32"/>
            <w:szCs w:val="32"/>
            <w:u w:val="single"/>
            <w:rtl/>
          </w:rPr>
          <w:delText xml:space="preserve">12. </w:delText>
        </w:r>
      </w:del>
      <w:r w:rsidRPr="001E3182">
        <w:rPr>
          <w:b/>
          <w:bCs/>
          <w:sz w:val="32"/>
          <w:szCs w:val="32"/>
          <w:u w:val="single"/>
          <w:rtl/>
        </w:rPr>
        <w:t xml:space="preserve">נספח </w:t>
      </w:r>
      <w:r w:rsidRPr="001E3182">
        <w:rPr>
          <w:rFonts w:hint="cs"/>
          <w:b/>
          <w:bCs/>
          <w:sz w:val="32"/>
          <w:szCs w:val="32"/>
          <w:u w:val="single"/>
          <w:rtl/>
        </w:rPr>
        <w:t xml:space="preserve">ז' - </w:t>
      </w:r>
      <w:bookmarkEnd w:id="1"/>
      <w:bookmarkEnd w:id="200"/>
      <w:bookmarkEnd w:id="201"/>
      <w:bookmarkEnd w:id="202"/>
      <w:bookmarkEnd w:id="203"/>
      <w:r w:rsidR="001D7665" w:rsidRPr="001E3182">
        <w:rPr>
          <w:rFonts w:hint="eastAsia"/>
          <w:b/>
          <w:bCs/>
          <w:sz w:val="32"/>
          <w:szCs w:val="32"/>
          <w:u w:val="single"/>
          <w:rtl/>
        </w:rPr>
        <w:t>תצהיר</w:t>
      </w:r>
      <w:r w:rsidR="001D7665" w:rsidRPr="001E3182">
        <w:rPr>
          <w:b/>
          <w:bCs/>
          <w:sz w:val="32"/>
          <w:szCs w:val="32"/>
          <w:u w:val="single"/>
          <w:rtl/>
        </w:rPr>
        <w:t xml:space="preserve"> בדבר ה</w:t>
      </w:r>
      <w:r w:rsidR="001D7665" w:rsidRPr="001E3182">
        <w:rPr>
          <w:rFonts w:hint="eastAsia"/>
          <w:b/>
          <w:bCs/>
          <w:sz w:val="32"/>
          <w:szCs w:val="32"/>
          <w:u w:val="single"/>
          <w:rtl/>
        </w:rPr>
        <w:t>י</w:t>
      </w:r>
      <w:r w:rsidR="001D7665" w:rsidRPr="001E3182">
        <w:rPr>
          <w:b/>
          <w:bCs/>
          <w:sz w:val="32"/>
          <w:szCs w:val="32"/>
          <w:u w:val="single"/>
          <w:rtl/>
        </w:rPr>
        <w:t>עדר הרשעות בגין העסקת עובדים זרים ושכר מינימום</w:t>
      </w:r>
    </w:p>
    <w:p w:rsidR="001D7665" w:rsidRPr="001E3182" w:rsidRDefault="001D7665" w:rsidP="001D7665">
      <w:pPr>
        <w:spacing w:line="360" w:lineRule="auto"/>
        <w:jc w:val="both"/>
        <w:rPr>
          <w:rFonts w:ascii="Arial" w:hAnsi="Arial"/>
          <w:rtl/>
        </w:rPr>
      </w:pPr>
      <w:r w:rsidRPr="001E3182">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1D7665" w:rsidRPr="001E3182" w:rsidRDefault="001D7665" w:rsidP="001D7665">
      <w:pPr>
        <w:spacing w:line="360" w:lineRule="auto"/>
        <w:jc w:val="both"/>
        <w:rPr>
          <w:rFonts w:ascii="Arial" w:hAnsi="Arial"/>
          <w:rtl/>
        </w:rPr>
      </w:pPr>
      <w:r w:rsidRPr="001E3182">
        <w:rPr>
          <w:rFonts w:ascii="Arial" w:hAnsi="Arial"/>
          <w:rtl/>
        </w:rPr>
        <w:t>הנני נותן תצהיר זה בשם ___________________ שהוא המציע (להלן</w:t>
      </w:r>
      <w:r w:rsidRPr="001E3182">
        <w:rPr>
          <w:rFonts w:ascii="Arial" w:hAnsi="Arial" w:hint="cs"/>
          <w:rtl/>
        </w:rPr>
        <w:t>:</w:t>
      </w:r>
      <w:r w:rsidRPr="001E3182">
        <w:rPr>
          <w:rFonts w:ascii="Arial" w:hAnsi="Arial"/>
          <w:rtl/>
        </w:rPr>
        <w:t xml:space="preserve">  "</w:t>
      </w:r>
      <w:r w:rsidRPr="001E3182">
        <w:rPr>
          <w:rFonts w:ascii="Arial" w:hAnsi="Arial"/>
          <w:b/>
          <w:bCs/>
          <w:rtl/>
        </w:rPr>
        <w:t>המציע</w:t>
      </w:r>
      <w:r w:rsidRPr="001E3182">
        <w:rPr>
          <w:rFonts w:ascii="Arial" w:hAnsi="Arial"/>
          <w:rtl/>
        </w:rPr>
        <w:t xml:space="preserve">") המבקש להתקשר עם עורך </w:t>
      </w:r>
      <w:r w:rsidRPr="001E3182">
        <w:rPr>
          <w:rFonts w:ascii="Arial" w:hAnsi="Arial" w:hint="cs"/>
          <w:rtl/>
        </w:rPr>
        <w:t>התקשרות</w:t>
      </w:r>
      <w:r w:rsidRPr="001E3182">
        <w:rPr>
          <w:rFonts w:ascii="Arial" w:hAnsi="Arial"/>
          <w:rtl/>
        </w:rPr>
        <w:t xml:space="preserve"> מס</w:t>
      </w:r>
      <w:r w:rsidRPr="001E3182">
        <w:rPr>
          <w:rFonts w:ascii="Arial" w:hAnsi="Arial" w:hint="cs"/>
          <w:rtl/>
        </w:rPr>
        <w:t>פר</w:t>
      </w:r>
      <w:r w:rsidRPr="001E3182">
        <w:rPr>
          <w:rFonts w:ascii="Arial" w:hAnsi="Arial"/>
          <w:rtl/>
        </w:rPr>
        <w:t xml:space="preserve"> </w:t>
      </w:r>
      <w:r w:rsidRPr="001E3182">
        <w:rPr>
          <w:rFonts w:ascii="Arial" w:hAnsi="Arial" w:hint="cs"/>
          <w:rtl/>
        </w:rPr>
        <w:t>___________________</w:t>
      </w:r>
      <w:r w:rsidRPr="001E3182">
        <w:rPr>
          <w:rFonts w:ascii="Arial" w:hAnsi="Arial"/>
          <w:rtl/>
        </w:rPr>
        <w:t xml:space="preserve"> לאספקת </w:t>
      </w:r>
      <w:r w:rsidRPr="001E3182">
        <w:rPr>
          <w:rFonts w:ascii="Arial" w:hAnsi="Arial" w:hint="cs"/>
          <w:rtl/>
        </w:rPr>
        <w:t>____________________</w:t>
      </w:r>
      <w:r w:rsidRPr="001E3182">
        <w:rPr>
          <w:rFonts w:ascii="Arial" w:hAnsi="Arial"/>
          <w:rtl/>
        </w:rPr>
        <w:t xml:space="preserve"> עבור </w:t>
      </w:r>
      <w:r w:rsidRPr="001E3182">
        <w:rPr>
          <w:rFonts w:ascii="Arial" w:hAnsi="Arial" w:hint="cs"/>
          <w:rtl/>
        </w:rPr>
        <w:t>__________________</w:t>
      </w:r>
      <w:r w:rsidRPr="001E3182">
        <w:rPr>
          <w:rFonts w:ascii="Arial" w:hAnsi="Arial"/>
          <w:rtl/>
        </w:rPr>
        <w:t xml:space="preserve">. אני מצהיר/ה כי הנני מוסמך/ת לתת תצהיר זה בשם המציע. </w:t>
      </w:r>
    </w:p>
    <w:p w:rsidR="001D7665" w:rsidRPr="001E3182" w:rsidRDefault="001D7665" w:rsidP="001D7665">
      <w:pPr>
        <w:spacing w:line="360" w:lineRule="auto"/>
        <w:jc w:val="both"/>
        <w:rPr>
          <w:rFonts w:ascii="Arial" w:hAnsi="Arial"/>
          <w:rtl/>
        </w:rPr>
      </w:pPr>
      <w:r w:rsidRPr="001E3182">
        <w:rPr>
          <w:rFonts w:ascii="Arial" w:hAnsi="Arial"/>
          <w:rtl/>
        </w:rPr>
        <w:t>בתצהירי זה, משמעותו של המונח "</w:t>
      </w:r>
      <w:r w:rsidRPr="001E3182">
        <w:rPr>
          <w:rFonts w:ascii="Arial" w:hAnsi="Arial"/>
          <w:b/>
          <w:bCs/>
          <w:rtl/>
        </w:rPr>
        <w:t>בעל זיקה</w:t>
      </w:r>
      <w:r w:rsidRPr="001E3182">
        <w:rPr>
          <w:rFonts w:ascii="Arial" w:hAnsi="Arial"/>
          <w:rtl/>
        </w:rPr>
        <w:t>" כהגדרתו בחוק עסקאות גופים ציבוריים התשל"ו-1976 (להלן</w:t>
      </w:r>
      <w:r w:rsidRPr="001E3182">
        <w:rPr>
          <w:rFonts w:ascii="Arial" w:hAnsi="Arial" w:hint="cs"/>
          <w:rtl/>
        </w:rPr>
        <w:t>:</w:t>
      </w:r>
      <w:r w:rsidRPr="001E3182">
        <w:rPr>
          <w:rFonts w:ascii="Arial" w:hAnsi="Arial"/>
          <w:rtl/>
        </w:rPr>
        <w:t xml:space="preserve">  "</w:t>
      </w:r>
      <w:r w:rsidRPr="001E3182">
        <w:rPr>
          <w:rFonts w:ascii="Arial" w:hAnsi="Arial"/>
          <w:b/>
          <w:bCs/>
          <w:rtl/>
        </w:rPr>
        <w:t>חוק עסקאות גופים ציבוריים</w:t>
      </w:r>
      <w:r w:rsidRPr="001E3182">
        <w:rPr>
          <w:rFonts w:ascii="Arial" w:hAnsi="Arial"/>
          <w:rtl/>
        </w:rPr>
        <w:t xml:space="preserve">"). אני מאשר/ת כי הוסברה לי משמעותו של מונח זה וכי אני מבין/ה אותו. </w:t>
      </w:r>
    </w:p>
    <w:p w:rsidR="001D7665" w:rsidRPr="001E3182" w:rsidRDefault="001D7665" w:rsidP="001D7665">
      <w:pPr>
        <w:spacing w:line="360" w:lineRule="auto"/>
        <w:jc w:val="both"/>
        <w:rPr>
          <w:rFonts w:ascii="Arial" w:hAnsi="Arial"/>
          <w:rtl/>
        </w:rPr>
      </w:pPr>
      <w:r w:rsidRPr="001E3182">
        <w:rPr>
          <w:rFonts w:ascii="Arial" w:hAnsi="Arial" w:hint="cs"/>
          <w:rtl/>
        </w:rPr>
        <w:t xml:space="preserve">משמעותו של המונח </w:t>
      </w:r>
      <w:r w:rsidRPr="001E3182">
        <w:rPr>
          <w:rFonts w:ascii="Arial" w:hAnsi="Arial" w:hint="cs"/>
          <w:b/>
          <w:bCs/>
          <w:rtl/>
        </w:rPr>
        <w:t>"עבירה"</w:t>
      </w:r>
      <w:r w:rsidRPr="001E3182">
        <w:rPr>
          <w:rFonts w:ascii="Arial" w:hAnsi="Arial" w:hint="cs"/>
          <w:rtl/>
        </w:rPr>
        <w:t xml:space="preserve"> </w:t>
      </w:r>
      <w:r w:rsidRPr="001E3182">
        <w:rPr>
          <w:rFonts w:ascii="Arial" w:hAnsi="Arial"/>
          <w:rtl/>
        </w:rPr>
        <w:t>–</w:t>
      </w:r>
      <w:r w:rsidRPr="001E3182">
        <w:rPr>
          <w:rFonts w:ascii="Arial" w:hAnsi="Arial"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D7665" w:rsidRPr="001E3182" w:rsidRDefault="001D7665" w:rsidP="001D7665">
      <w:pPr>
        <w:spacing w:line="360" w:lineRule="auto"/>
        <w:jc w:val="both"/>
        <w:rPr>
          <w:rFonts w:ascii="Arial" w:hAnsi="Arial"/>
          <w:rtl/>
        </w:rPr>
      </w:pPr>
      <w:r w:rsidRPr="001E3182">
        <w:rPr>
          <w:rFonts w:ascii="Arial" w:hAnsi="Arial"/>
          <w:rtl/>
        </w:rPr>
        <w:t>המציע הינו תאגיד הרשום בישראל.</w:t>
      </w:r>
    </w:p>
    <w:p w:rsidR="001D7665" w:rsidRPr="001E3182" w:rsidRDefault="001D7665" w:rsidP="001D7665">
      <w:pPr>
        <w:spacing w:line="360" w:lineRule="auto"/>
        <w:jc w:val="both"/>
        <w:rPr>
          <w:rFonts w:ascii="Arial" w:hAnsi="Arial"/>
          <w:rtl/>
        </w:rPr>
      </w:pPr>
      <w:r w:rsidRPr="001E3182">
        <w:rPr>
          <w:rFonts w:ascii="Arial" w:hAnsi="Arial"/>
          <w:rtl/>
        </w:rPr>
        <w:t xml:space="preserve">(סמן </w:t>
      </w:r>
      <w:r w:rsidRPr="001E3182">
        <w:rPr>
          <w:rFonts w:ascii="Arial" w:hAnsi="Arial"/>
        </w:rPr>
        <w:t>X</w:t>
      </w:r>
      <w:r w:rsidRPr="001E3182">
        <w:rPr>
          <w:rFonts w:ascii="Arial" w:hAnsi="Arial"/>
          <w:rtl/>
        </w:rPr>
        <w:t xml:space="preserve"> במשבצת המתאימה)</w:t>
      </w:r>
    </w:p>
    <w:p w:rsidR="001D7665" w:rsidRPr="001E3182" w:rsidRDefault="001D7665" w:rsidP="001D7665">
      <w:pPr>
        <w:numPr>
          <w:ilvl w:val="0"/>
          <w:numId w:val="29"/>
        </w:numPr>
        <w:spacing w:line="360" w:lineRule="auto"/>
        <w:ind w:left="0" w:right="360" w:firstLine="0"/>
        <w:jc w:val="both"/>
        <w:rPr>
          <w:rFonts w:ascii="Arial" w:hAnsi="Arial"/>
        </w:rPr>
      </w:pPr>
      <w:r w:rsidRPr="001E3182">
        <w:rPr>
          <w:rFonts w:ascii="Arial" w:hAnsi="Arial"/>
          <w:rtl/>
        </w:rPr>
        <w:t xml:space="preserve">המציע ובעל זיקה אליו </w:t>
      </w:r>
      <w:r w:rsidRPr="001E3182">
        <w:rPr>
          <w:rFonts w:ascii="Arial" w:hAnsi="Arial"/>
          <w:b/>
          <w:bCs/>
          <w:u w:val="single"/>
          <w:rtl/>
        </w:rPr>
        <w:t>לא הורשעו</w:t>
      </w:r>
      <w:r w:rsidRPr="001E3182">
        <w:rPr>
          <w:rFonts w:ascii="Arial" w:hAnsi="Arial"/>
          <w:rtl/>
        </w:rPr>
        <w:t xml:space="preserve"> ביותר משתי עבירות</w:t>
      </w:r>
      <w:r w:rsidRPr="001E3182">
        <w:rPr>
          <w:rFonts w:ascii="Arial" w:hAnsi="Arial" w:hint="cs"/>
          <w:rtl/>
        </w:rPr>
        <w:t xml:space="preserve"> </w:t>
      </w:r>
      <w:r w:rsidRPr="001E3182">
        <w:rPr>
          <w:rFonts w:ascii="Arial" w:hAnsi="Arial"/>
          <w:rtl/>
        </w:rPr>
        <w:t>עד למועד האחרון להגשת ההצעות (להלן: "</w:t>
      </w:r>
      <w:r w:rsidRPr="001E3182">
        <w:rPr>
          <w:rFonts w:ascii="Arial" w:hAnsi="Arial"/>
          <w:b/>
          <w:bCs/>
          <w:rtl/>
        </w:rPr>
        <w:t>מועד להגשה</w:t>
      </w:r>
      <w:r w:rsidRPr="001E3182">
        <w:rPr>
          <w:rFonts w:ascii="Arial" w:hAnsi="Arial"/>
          <w:rtl/>
        </w:rPr>
        <w:t>") מטעם המציע ב</w:t>
      </w:r>
      <w:r w:rsidRPr="001E3182">
        <w:rPr>
          <w:rFonts w:ascii="Arial" w:hAnsi="Arial" w:hint="cs"/>
          <w:rtl/>
        </w:rPr>
        <w:t>התקשרות</w:t>
      </w:r>
      <w:r w:rsidRPr="001E3182">
        <w:rPr>
          <w:rFonts w:ascii="Arial" w:hAnsi="Arial"/>
          <w:rtl/>
        </w:rPr>
        <w:t xml:space="preserve"> </w:t>
      </w:r>
      <w:r w:rsidRPr="001E3182">
        <w:rPr>
          <w:rFonts w:ascii="Arial" w:hAnsi="Arial" w:hint="cs"/>
          <w:rtl/>
        </w:rPr>
        <w:t>מספר_____________________</w:t>
      </w:r>
      <w:r w:rsidRPr="001E3182">
        <w:rPr>
          <w:rFonts w:ascii="Arial" w:hAnsi="Arial"/>
          <w:rtl/>
        </w:rPr>
        <w:t xml:space="preserve">לאספקת </w:t>
      </w:r>
      <w:r w:rsidRPr="001E3182">
        <w:rPr>
          <w:rFonts w:ascii="Arial" w:hAnsi="Arial" w:hint="cs"/>
          <w:rtl/>
        </w:rPr>
        <w:t>____________________</w:t>
      </w:r>
      <w:r w:rsidRPr="001E3182">
        <w:rPr>
          <w:rFonts w:ascii="Arial" w:hAnsi="Arial"/>
          <w:rtl/>
        </w:rPr>
        <w:t xml:space="preserve"> עבור </w:t>
      </w:r>
      <w:r w:rsidRPr="001E3182">
        <w:rPr>
          <w:rFonts w:ascii="Arial" w:hAnsi="Arial" w:hint="cs"/>
          <w:rtl/>
        </w:rPr>
        <w:t>___________________</w:t>
      </w:r>
      <w:r w:rsidRPr="001E3182">
        <w:rPr>
          <w:rFonts w:ascii="Arial" w:hAnsi="Arial"/>
          <w:rtl/>
        </w:rPr>
        <w:t>.</w:t>
      </w:r>
    </w:p>
    <w:p w:rsidR="001D7665" w:rsidRPr="001E3182" w:rsidRDefault="001D7665" w:rsidP="001D7665">
      <w:pPr>
        <w:numPr>
          <w:ilvl w:val="0"/>
          <w:numId w:val="29"/>
        </w:numPr>
        <w:spacing w:line="360" w:lineRule="auto"/>
        <w:ind w:left="0" w:right="360" w:firstLine="0"/>
        <w:jc w:val="both"/>
        <w:rPr>
          <w:rFonts w:ascii="Arial" w:hAnsi="Arial"/>
        </w:rPr>
      </w:pPr>
      <w:r w:rsidRPr="001E3182">
        <w:rPr>
          <w:rFonts w:ascii="Arial" w:hAnsi="Arial"/>
          <w:rtl/>
        </w:rPr>
        <w:t xml:space="preserve">המציע או בעל זיקה אליו </w:t>
      </w:r>
      <w:r w:rsidRPr="001E3182">
        <w:rPr>
          <w:rFonts w:ascii="Arial" w:hAnsi="Arial"/>
          <w:b/>
          <w:bCs/>
          <w:u w:val="single"/>
          <w:rtl/>
        </w:rPr>
        <w:t>הורשעו</w:t>
      </w:r>
      <w:r w:rsidRPr="001E3182">
        <w:rPr>
          <w:rFonts w:ascii="Arial" w:hAnsi="Arial"/>
          <w:rtl/>
        </w:rPr>
        <w:t xml:space="preserve"> בפסק דין  ביותר משתי עבירות</w:t>
      </w:r>
      <w:r w:rsidRPr="001E3182">
        <w:rPr>
          <w:rFonts w:ascii="Arial" w:hAnsi="Arial" w:hint="cs"/>
          <w:rtl/>
        </w:rPr>
        <w:t xml:space="preserve"> </w:t>
      </w:r>
      <w:r w:rsidRPr="001E3182">
        <w:rPr>
          <w:rFonts w:ascii="Arial" w:hAnsi="Arial"/>
          <w:b/>
          <w:bCs/>
          <w:u w:val="single"/>
          <w:rtl/>
        </w:rPr>
        <w:t>וחלפה שנה אחת</w:t>
      </w:r>
      <w:r w:rsidRPr="001E3182">
        <w:rPr>
          <w:rFonts w:ascii="Arial" w:hAnsi="Arial"/>
          <w:rtl/>
        </w:rPr>
        <w:t xml:space="preserve"> לפחות ממועד ההרשעה האחרונה ועד למועד ההגשה. </w:t>
      </w:r>
    </w:p>
    <w:p w:rsidR="001D7665" w:rsidRPr="001E3182" w:rsidRDefault="001D7665" w:rsidP="001D7665">
      <w:pPr>
        <w:numPr>
          <w:ilvl w:val="0"/>
          <w:numId w:val="29"/>
        </w:numPr>
        <w:spacing w:line="360" w:lineRule="auto"/>
        <w:ind w:left="0" w:right="360" w:firstLine="0"/>
        <w:jc w:val="both"/>
        <w:rPr>
          <w:rFonts w:ascii="Arial" w:hAnsi="Arial"/>
          <w:rtl/>
        </w:rPr>
      </w:pPr>
      <w:r w:rsidRPr="001E3182">
        <w:rPr>
          <w:rFonts w:ascii="Arial" w:hAnsi="Arial"/>
          <w:rtl/>
        </w:rPr>
        <w:t xml:space="preserve">המציע או בעל זיקה אליו </w:t>
      </w:r>
      <w:r w:rsidRPr="001E3182">
        <w:rPr>
          <w:rFonts w:ascii="Arial" w:hAnsi="Arial"/>
          <w:b/>
          <w:bCs/>
          <w:u w:val="single"/>
          <w:rtl/>
        </w:rPr>
        <w:t>הורשעו</w:t>
      </w:r>
      <w:r w:rsidRPr="001E3182">
        <w:rPr>
          <w:rFonts w:ascii="Arial" w:hAnsi="Arial"/>
          <w:rtl/>
        </w:rPr>
        <w:t xml:space="preserve"> בפסק דין  ביותר משתי עבירות</w:t>
      </w:r>
      <w:r w:rsidRPr="001E3182">
        <w:rPr>
          <w:rFonts w:ascii="Arial" w:hAnsi="Arial" w:hint="cs"/>
          <w:rtl/>
        </w:rPr>
        <w:t xml:space="preserve"> </w:t>
      </w:r>
      <w:r w:rsidRPr="001E3182">
        <w:rPr>
          <w:rFonts w:ascii="Arial" w:hAnsi="Arial"/>
          <w:b/>
          <w:bCs/>
          <w:u w:val="single"/>
          <w:rtl/>
        </w:rPr>
        <w:t>ולא חלפה שנה אחת</w:t>
      </w:r>
      <w:r w:rsidRPr="001E3182">
        <w:rPr>
          <w:rFonts w:ascii="Arial" w:hAnsi="Arial"/>
          <w:rtl/>
        </w:rPr>
        <w:t xml:space="preserve"> לפחות ממועד ההרשעה האחרונה ועד למועד ההגשה. </w:t>
      </w:r>
    </w:p>
    <w:p w:rsidR="001D7665" w:rsidRPr="001E3182" w:rsidRDefault="001D7665" w:rsidP="001D7665">
      <w:pPr>
        <w:spacing w:line="360" w:lineRule="auto"/>
        <w:jc w:val="both"/>
        <w:rPr>
          <w:rFonts w:ascii="Arial" w:hAnsi="Arial"/>
          <w:rtl/>
        </w:rPr>
      </w:pPr>
      <w:r w:rsidRPr="001E3182">
        <w:rPr>
          <w:rFonts w:ascii="Arial" w:hAnsi="Arial"/>
          <w:rtl/>
        </w:rPr>
        <w:t xml:space="preserve">זה שמי, להלן חתימתי ותוכן תצהירי דלעיל אמת. </w:t>
      </w:r>
    </w:p>
    <w:p w:rsidR="001D7665" w:rsidRPr="001E3182" w:rsidRDefault="001D7665" w:rsidP="001D7665">
      <w:pPr>
        <w:spacing w:line="360" w:lineRule="auto"/>
        <w:rPr>
          <w:rFonts w:ascii="Arial" w:hAnsi="Arial"/>
          <w:rtl/>
        </w:rPr>
      </w:pPr>
      <w:r w:rsidRPr="001E3182">
        <w:rPr>
          <w:rFonts w:ascii="Arial" w:hAnsi="Arial"/>
          <w:rtl/>
        </w:rPr>
        <w:t>____________________</w:t>
      </w:r>
      <w:r w:rsidRPr="001E3182">
        <w:rPr>
          <w:rFonts w:ascii="Arial" w:hAnsi="Arial"/>
          <w:rtl/>
        </w:rPr>
        <w:tab/>
      </w:r>
      <w:r w:rsidRPr="001E3182">
        <w:rPr>
          <w:rFonts w:ascii="Arial" w:hAnsi="Arial" w:hint="cs"/>
          <w:rtl/>
        </w:rPr>
        <w:t xml:space="preserve">      </w:t>
      </w:r>
      <w:r w:rsidRPr="001E3182">
        <w:rPr>
          <w:rFonts w:ascii="Arial" w:hAnsi="Arial"/>
          <w:rtl/>
        </w:rPr>
        <w:t>____________________</w:t>
      </w:r>
      <w:r w:rsidRPr="001E3182">
        <w:rPr>
          <w:rFonts w:ascii="Arial" w:hAnsi="Arial"/>
          <w:rtl/>
        </w:rPr>
        <w:tab/>
      </w:r>
      <w:r w:rsidRPr="001E3182">
        <w:rPr>
          <w:rFonts w:ascii="Arial" w:hAnsi="Arial" w:hint="cs"/>
          <w:rtl/>
        </w:rPr>
        <w:t xml:space="preserve">        </w:t>
      </w:r>
      <w:r w:rsidRPr="001E3182">
        <w:rPr>
          <w:rFonts w:ascii="Arial" w:hAnsi="Arial"/>
          <w:rtl/>
        </w:rPr>
        <w:t>____________________</w:t>
      </w:r>
    </w:p>
    <w:p w:rsidR="001D7665" w:rsidRPr="001E3182" w:rsidRDefault="001D7665" w:rsidP="001E3182">
      <w:pPr>
        <w:spacing w:line="360" w:lineRule="auto"/>
        <w:ind w:firstLine="720"/>
        <w:rPr>
          <w:rFonts w:ascii="Arial" w:hAnsi="Arial"/>
          <w:rtl/>
        </w:rPr>
      </w:pPr>
      <w:r w:rsidRPr="001E3182">
        <w:rPr>
          <w:rFonts w:ascii="Arial" w:hAnsi="Arial"/>
          <w:rtl/>
        </w:rPr>
        <w:t xml:space="preserve">    תאריך</w:t>
      </w:r>
      <w:r w:rsidRPr="001E3182">
        <w:rPr>
          <w:rFonts w:ascii="Arial" w:hAnsi="Arial"/>
          <w:rtl/>
        </w:rPr>
        <w:tab/>
      </w:r>
      <w:r w:rsidRPr="001E3182">
        <w:rPr>
          <w:rFonts w:ascii="Arial" w:hAnsi="Arial"/>
          <w:rtl/>
        </w:rPr>
        <w:tab/>
      </w:r>
      <w:r w:rsidRPr="001E3182">
        <w:rPr>
          <w:rFonts w:ascii="Arial" w:hAnsi="Arial"/>
          <w:rtl/>
        </w:rPr>
        <w:tab/>
        <w:t xml:space="preserve">    שם</w:t>
      </w:r>
      <w:r w:rsidRPr="001E3182">
        <w:rPr>
          <w:rFonts w:ascii="Arial" w:hAnsi="Arial"/>
          <w:rtl/>
        </w:rPr>
        <w:tab/>
      </w:r>
      <w:r w:rsidRPr="001E3182">
        <w:rPr>
          <w:rFonts w:ascii="Arial" w:hAnsi="Arial"/>
          <w:rtl/>
        </w:rPr>
        <w:tab/>
      </w:r>
      <w:r w:rsidRPr="001E3182">
        <w:rPr>
          <w:rFonts w:ascii="Arial" w:hAnsi="Arial"/>
          <w:rtl/>
        </w:rPr>
        <w:tab/>
        <w:t xml:space="preserve">          </w:t>
      </w:r>
      <w:r w:rsidRPr="001E3182">
        <w:rPr>
          <w:rFonts w:ascii="Arial" w:hAnsi="Arial" w:hint="cs"/>
          <w:rtl/>
        </w:rPr>
        <w:t xml:space="preserve">     </w:t>
      </w:r>
      <w:r w:rsidRPr="001E3182">
        <w:rPr>
          <w:rFonts w:ascii="Arial" w:hAnsi="Arial"/>
          <w:rtl/>
        </w:rPr>
        <w:t>חתימה וחותמת</w:t>
      </w:r>
    </w:p>
    <w:p w:rsidR="001D7665" w:rsidRPr="001E3182" w:rsidRDefault="001D7665" w:rsidP="001D766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1E3182">
        <w:rPr>
          <w:rFonts w:ascii="Arial" w:hAnsi="Arial"/>
          <w:b/>
          <w:bCs/>
          <w:u w:val="single"/>
          <w:rtl/>
        </w:rPr>
        <w:t>אישור עורך הדין</w:t>
      </w:r>
    </w:p>
    <w:p w:rsidR="001D7665" w:rsidRPr="001E3182" w:rsidRDefault="001D7665" w:rsidP="001D7665">
      <w:pPr>
        <w:spacing w:line="360" w:lineRule="auto"/>
        <w:jc w:val="both"/>
        <w:rPr>
          <w:rFonts w:ascii="Arial" w:hAnsi="Arial"/>
          <w:rtl/>
        </w:rPr>
      </w:pPr>
      <w:r w:rsidRPr="001E3182">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7665" w:rsidRPr="001E3182" w:rsidRDefault="001D7665" w:rsidP="001D7665">
      <w:pPr>
        <w:spacing w:line="360" w:lineRule="auto"/>
        <w:jc w:val="both"/>
        <w:rPr>
          <w:rFonts w:ascii="Arial" w:hAnsi="Arial"/>
          <w:rtl/>
        </w:rPr>
      </w:pPr>
    </w:p>
    <w:p w:rsidR="001D7665" w:rsidRPr="001E3182" w:rsidRDefault="001D7665" w:rsidP="001D7665">
      <w:pPr>
        <w:spacing w:line="360" w:lineRule="auto"/>
        <w:rPr>
          <w:rFonts w:ascii="Arial" w:hAnsi="Arial"/>
          <w:rtl/>
        </w:rPr>
      </w:pPr>
      <w:r w:rsidRPr="001E3182">
        <w:rPr>
          <w:rFonts w:ascii="Arial" w:hAnsi="Arial"/>
          <w:rtl/>
        </w:rPr>
        <w:t>_________________</w:t>
      </w:r>
      <w:r w:rsidRPr="001E3182">
        <w:rPr>
          <w:rFonts w:ascii="Arial" w:hAnsi="Arial"/>
          <w:rtl/>
        </w:rPr>
        <w:tab/>
        <w:t xml:space="preserve">          ___________________</w:t>
      </w:r>
      <w:r w:rsidRPr="001E3182">
        <w:rPr>
          <w:rFonts w:ascii="Arial" w:hAnsi="Arial"/>
          <w:rtl/>
        </w:rPr>
        <w:tab/>
        <w:t xml:space="preserve">              ___________________</w:t>
      </w:r>
    </w:p>
    <w:p w:rsidR="001D7665" w:rsidRPr="001E3182" w:rsidRDefault="001D7665" w:rsidP="001E3182">
      <w:pPr>
        <w:spacing w:line="360" w:lineRule="auto"/>
        <w:rPr>
          <w:rFonts w:ascii="Arial" w:hAnsi="Arial"/>
          <w:rtl/>
        </w:rPr>
      </w:pPr>
      <w:r w:rsidRPr="001E3182">
        <w:rPr>
          <w:rFonts w:ascii="Arial" w:hAnsi="Arial"/>
          <w:rtl/>
        </w:rPr>
        <w:t xml:space="preserve">        </w:t>
      </w:r>
      <w:r w:rsidRPr="001E3182">
        <w:rPr>
          <w:rFonts w:ascii="Arial" w:hAnsi="Arial" w:hint="cs"/>
          <w:rtl/>
        </w:rPr>
        <w:t xml:space="preserve">    </w:t>
      </w:r>
      <w:r w:rsidRPr="001E3182">
        <w:rPr>
          <w:rFonts w:ascii="Arial" w:hAnsi="Arial"/>
          <w:rtl/>
        </w:rPr>
        <w:t>תאריך</w:t>
      </w:r>
      <w:r w:rsidRPr="001E3182">
        <w:rPr>
          <w:rFonts w:ascii="Arial" w:hAnsi="Arial"/>
          <w:rtl/>
        </w:rPr>
        <w:tab/>
      </w:r>
      <w:r w:rsidRPr="001E3182">
        <w:rPr>
          <w:rFonts w:ascii="Arial" w:hAnsi="Arial"/>
          <w:rtl/>
        </w:rPr>
        <w:tab/>
      </w:r>
      <w:r w:rsidRPr="001E3182">
        <w:rPr>
          <w:rFonts w:ascii="Arial" w:hAnsi="Arial"/>
          <w:rtl/>
        </w:rPr>
        <w:tab/>
        <w:t xml:space="preserve">      </w:t>
      </w:r>
      <w:r w:rsidRPr="001E3182">
        <w:rPr>
          <w:rFonts w:ascii="Arial" w:hAnsi="Arial" w:hint="cs"/>
          <w:rtl/>
        </w:rPr>
        <w:t xml:space="preserve">    </w:t>
      </w:r>
      <w:r w:rsidRPr="001E3182">
        <w:rPr>
          <w:rFonts w:ascii="Arial" w:hAnsi="Arial"/>
          <w:rtl/>
        </w:rPr>
        <w:t>מספר רישיון</w:t>
      </w:r>
      <w:r w:rsidRPr="001E3182">
        <w:rPr>
          <w:rFonts w:ascii="Arial" w:hAnsi="Arial"/>
          <w:rtl/>
        </w:rPr>
        <w:tab/>
      </w:r>
      <w:r w:rsidRPr="001E3182">
        <w:rPr>
          <w:rFonts w:ascii="Arial" w:hAnsi="Arial"/>
          <w:rtl/>
        </w:rPr>
        <w:tab/>
        <w:t xml:space="preserve">            </w:t>
      </w:r>
      <w:r w:rsidRPr="001E3182">
        <w:rPr>
          <w:rFonts w:ascii="Arial" w:hAnsi="Arial" w:hint="cs"/>
          <w:rtl/>
        </w:rPr>
        <w:t xml:space="preserve">           </w:t>
      </w:r>
      <w:r w:rsidRPr="001E3182">
        <w:rPr>
          <w:rFonts w:ascii="Arial" w:hAnsi="Arial"/>
          <w:rtl/>
        </w:rPr>
        <w:t>חתימה וחותמת</w:t>
      </w:r>
    </w:p>
    <w:p w:rsidR="001D7665" w:rsidRDefault="001D7665" w:rsidP="001D7665">
      <w:pPr>
        <w:spacing w:line="360" w:lineRule="auto"/>
        <w:rPr>
          <w:rFonts w:ascii="Arial" w:hAnsi="Arial"/>
          <w:rtl/>
        </w:rPr>
      </w:pPr>
    </w:p>
    <w:p w:rsidR="001E3182" w:rsidRPr="001E3182" w:rsidRDefault="001E3182" w:rsidP="001D7665">
      <w:pPr>
        <w:spacing w:line="360" w:lineRule="auto"/>
        <w:rPr>
          <w:rFonts w:ascii="Arial" w:hAnsi="Arial"/>
          <w:rtl/>
        </w:rPr>
      </w:pPr>
    </w:p>
    <w:p w:rsidR="001D7665" w:rsidRPr="000A0F2F" w:rsidRDefault="001D7665" w:rsidP="001D7665">
      <w:pPr>
        <w:spacing w:line="360" w:lineRule="auto"/>
        <w:rPr>
          <w:rFonts w:ascii="Arial" w:hAnsi="Arial" w:cs="Arial"/>
          <w:sz w:val="22"/>
          <w:szCs w:val="22"/>
          <w:rtl/>
        </w:rPr>
      </w:pPr>
    </w:p>
    <w:p w:rsidR="00AF0B71" w:rsidRPr="001E3182" w:rsidRDefault="00AF0B71" w:rsidP="001D7665">
      <w:pPr>
        <w:pStyle w:val="3"/>
        <w:rPr>
          <w:sz w:val="32"/>
          <w:szCs w:val="32"/>
          <w:rtl/>
        </w:rPr>
      </w:pPr>
      <w:del w:id="210" w:author="עדנה אור" w:date="2016-05-08T09:54:00Z">
        <w:r w:rsidRPr="001E3182" w:rsidDel="00A15404">
          <w:rPr>
            <w:rFonts w:hint="cs"/>
            <w:sz w:val="32"/>
            <w:szCs w:val="32"/>
            <w:rtl/>
          </w:rPr>
          <w:delText xml:space="preserve">13 . </w:delText>
        </w:r>
      </w:del>
      <w:r w:rsidRPr="001E3182">
        <w:rPr>
          <w:rFonts w:hint="cs"/>
          <w:sz w:val="32"/>
          <w:szCs w:val="32"/>
          <w:rtl/>
        </w:rPr>
        <w:t>נספח ח' - תצהיר פשיטת רגל והעדר תביעות</w:t>
      </w:r>
    </w:p>
    <w:p w:rsidR="00AF0B71" w:rsidRDefault="00AF0B71" w:rsidP="00AF0B71">
      <w:pPr>
        <w:rPr>
          <w:rtl/>
        </w:rPr>
      </w:pPr>
    </w:p>
    <w:p w:rsidR="00AF0B71" w:rsidRDefault="00AF0B71" w:rsidP="00AF0B71">
      <w:pPr>
        <w:spacing w:before="240" w:line="360" w:lineRule="auto"/>
        <w:jc w:val="both"/>
        <w:rPr>
          <w:rtl/>
        </w:rPr>
      </w:pPr>
      <w:r w:rsidRPr="008C4A97">
        <w:rPr>
          <w:rtl/>
        </w:rPr>
        <w:t>א</w:t>
      </w:r>
      <w:r w:rsidRPr="008C4A9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AF0B71" w:rsidRDefault="00AF0B71" w:rsidP="00AF0B71">
      <w:pPr>
        <w:numPr>
          <w:ilvl w:val="0"/>
          <w:numId w:val="5"/>
        </w:numPr>
        <w:autoSpaceDE w:val="0"/>
        <w:autoSpaceDN w:val="0"/>
        <w:spacing w:before="240" w:line="360" w:lineRule="auto"/>
        <w:jc w:val="both"/>
        <w:rPr>
          <w:rtl/>
        </w:rPr>
      </w:pPr>
      <w:r w:rsidRPr="008C4A97">
        <w:rPr>
          <w:rtl/>
        </w:rPr>
        <w:t>ה</w:t>
      </w:r>
      <w:r w:rsidRPr="008C4A97">
        <w:rPr>
          <w:rFonts w:hint="cs"/>
          <w:rtl/>
        </w:rPr>
        <w:t xml:space="preserve">נני נותן תצהיר זה בשם _________________ שהוא הגוף המבקש להתקשר עם המזמין </w:t>
      </w:r>
      <w:r>
        <w:rPr>
          <w:rFonts w:hint="cs"/>
          <w:rtl/>
        </w:rPr>
        <w:t xml:space="preserve">במסגרת מכרז זה </w:t>
      </w:r>
      <w:r w:rsidRPr="008C4A97">
        <w:rPr>
          <w:rtl/>
        </w:rPr>
        <w:t>(</w:t>
      </w:r>
      <w:r w:rsidRPr="008C4A97">
        <w:rPr>
          <w:rFonts w:hint="cs"/>
          <w:rtl/>
        </w:rPr>
        <w:t xml:space="preserve">להלן: </w:t>
      </w:r>
      <w:r w:rsidRPr="008C4A97">
        <w:rPr>
          <w:rtl/>
        </w:rPr>
        <w:t>"</w:t>
      </w:r>
      <w:r>
        <w:rPr>
          <w:rFonts w:hint="cs"/>
          <w:b/>
          <w:bCs/>
          <w:rtl/>
        </w:rPr>
        <w:t>המציע</w:t>
      </w:r>
      <w:r w:rsidRPr="008C4A97">
        <w:rPr>
          <w:rFonts w:hint="cs"/>
          <w:rtl/>
        </w:rPr>
        <w:t>"</w:t>
      </w:r>
      <w:r w:rsidRPr="008C4A97">
        <w:rPr>
          <w:rtl/>
        </w:rPr>
        <w:t xml:space="preserve">). </w:t>
      </w:r>
      <w:r w:rsidRPr="008C4A97">
        <w:rPr>
          <w:rFonts w:hint="cs"/>
          <w:rtl/>
        </w:rPr>
        <w:t>אני מכהן כ_______________ והנ</w:t>
      </w:r>
      <w:r>
        <w:rPr>
          <w:rFonts w:hint="cs"/>
          <w:rtl/>
        </w:rPr>
        <w:t>ני מוסמך/ת לתת תצהיר זה בשם המציע</w:t>
      </w:r>
      <w:r w:rsidRPr="008C4A97">
        <w:rPr>
          <w:rFonts w:hint="cs"/>
          <w:rtl/>
        </w:rPr>
        <w:t xml:space="preserve">. </w:t>
      </w:r>
    </w:p>
    <w:p w:rsidR="00AF0B71" w:rsidRDefault="00AF0B71" w:rsidP="00AF0B71">
      <w:pPr>
        <w:numPr>
          <w:ilvl w:val="0"/>
          <w:numId w:val="5"/>
        </w:numPr>
        <w:autoSpaceDE w:val="0"/>
        <w:autoSpaceDN w:val="0"/>
        <w:spacing w:before="240" w:line="360" w:lineRule="auto"/>
        <w:jc w:val="both"/>
      </w:pPr>
      <w:r>
        <w:rPr>
          <w:rFonts w:hint="cs"/>
          <w:rtl/>
        </w:rPr>
        <w:t xml:space="preserve">הריני להצהיר כי נכון ליום תצהירי זה_____________ לא </w:t>
      </w:r>
      <w:r w:rsidRPr="00C82027">
        <w:rPr>
          <w:rtl/>
        </w:rPr>
        <w:t>מתנהלות</w:t>
      </w:r>
      <w:r w:rsidRPr="00C82027">
        <w:rPr>
          <w:rFonts w:hint="cs"/>
          <w:rtl/>
        </w:rPr>
        <w:t xml:space="preserve"> </w:t>
      </w:r>
      <w:r w:rsidRPr="00C82027">
        <w:rPr>
          <w:rtl/>
        </w:rPr>
        <w:t>תביעות</w:t>
      </w:r>
      <w:r w:rsidRPr="00C82027">
        <w:rPr>
          <w:rFonts w:hint="cs"/>
          <w:rtl/>
        </w:rPr>
        <w:t xml:space="preserve"> </w:t>
      </w:r>
      <w:r w:rsidRPr="00C82027">
        <w:rPr>
          <w:rtl/>
        </w:rPr>
        <w:t>נגד המציע והוא אינו נמצא בהליכי פשיטת רגל</w:t>
      </w:r>
      <w:r w:rsidRPr="00C82027">
        <w:rPr>
          <w:rFonts w:hint="cs"/>
          <w:rtl/>
        </w:rPr>
        <w:t xml:space="preserve"> ו/או </w:t>
      </w:r>
      <w:r w:rsidRPr="00C82027">
        <w:rPr>
          <w:rtl/>
        </w:rPr>
        <w:t xml:space="preserve">פירוק שעלולים לפגוע בתפקודו </w:t>
      </w:r>
      <w:r w:rsidRPr="00C82027">
        <w:rPr>
          <w:rFonts w:hint="cs"/>
          <w:rtl/>
        </w:rPr>
        <w:t>ככל ש</w:t>
      </w:r>
      <w:r w:rsidRPr="00C82027">
        <w:rPr>
          <w:rtl/>
        </w:rPr>
        <w:t>יזכה במכרז.</w:t>
      </w:r>
    </w:p>
    <w:p w:rsidR="00AF0B71" w:rsidRPr="005677C4" w:rsidRDefault="00AF0B71" w:rsidP="00AF0B71">
      <w:pPr>
        <w:numPr>
          <w:ilvl w:val="0"/>
          <w:numId w:val="5"/>
        </w:numPr>
        <w:autoSpaceDE w:val="0"/>
        <w:autoSpaceDN w:val="0"/>
        <w:spacing w:before="240" w:line="360" w:lineRule="auto"/>
        <w:jc w:val="both"/>
      </w:pPr>
      <w:r w:rsidRPr="008C4A97">
        <w:rPr>
          <w:rtl/>
        </w:rPr>
        <w:t>ז</w:t>
      </w:r>
      <w:r w:rsidRPr="008C4A97">
        <w:rPr>
          <w:rFonts w:hint="cs"/>
          <w:rtl/>
        </w:rPr>
        <w:t xml:space="preserve">ה שמי, להלן חתימתי ותוכן תצהירי דלעיל אמת. </w:t>
      </w:r>
    </w:p>
    <w:p w:rsidR="00AF0B71" w:rsidRPr="00B972AB" w:rsidRDefault="00AF0B71" w:rsidP="00AF0B71">
      <w:pPr>
        <w:ind w:left="360"/>
        <w:jc w:val="both"/>
        <w:rPr>
          <w:color w:val="0000FF"/>
        </w:rPr>
      </w:pPr>
    </w:p>
    <w:p w:rsidR="00AF0B71" w:rsidRDefault="00AF0B71" w:rsidP="00AF0B71">
      <w:pPr>
        <w:spacing w:line="360" w:lineRule="auto"/>
        <w:ind w:right="360" w:firstLine="5330"/>
        <w:jc w:val="center"/>
        <w:rPr>
          <w:b/>
          <w:bCs/>
          <w:u w:val="single"/>
          <w:rtl/>
        </w:rPr>
      </w:pPr>
      <w:r>
        <w:rPr>
          <w:rFonts w:hint="cs"/>
          <w:rtl/>
        </w:rPr>
        <w:t>_____________________</w:t>
      </w:r>
    </w:p>
    <w:p w:rsidR="00AF0B71" w:rsidRDefault="00AF0B71" w:rsidP="00AF0B71">
      <w:pPr>
        <w:spacing w:line="360" w:lineRule="auto"/>
        <w:ind w:right="360" w:firstLine="5330"/>
        <w:jc w:val="center"/>
        <w:rPr>
          <w:rtl/>
        </w:rPr>
      </w:pPr>
      <w:r w:rsidRPr="00B972AB">
        <w:rPr>
          <w:rFonts w:hint="cs"/>
          <w:rtl/>
        </w:rPr>
        <w:t>המצהיר</w:t>
      </w:r>
    </w:p>
    <w:p w:rsidR="00AF0B71" w:rsidRPr="00B972AB" w:rsidRDefault="00AF0B71" w:rsidP="00AF0B71">
      <w:pPr>
        <w:spacing w:line="360" w:lineRule="auto"/>
        <w:ind w:right="360" w:firstLine="5330"/>
        <w:jc w:val="center"/>
      </w:pPr>
    </w:p>
    <w:p w:rsidR="00AF0B71" w:rsidRPr="008C4A97" w:rsidRDefault="00AF0B71" w:rsidP="00AF0B71">
      <w:pPr>
        <w:spacing w:before="240" w:line="360" w:lineRule="auto"/>
        <w:jc w:val="center"/>
        <w:outlineLvl w:val="1"/>
        <w:rPr>
          <w:u w:val="single"/>
          <w:rtl/>
        </w:rPr>
      </w:pPr>
      <w:r w:rsidRPr="008C4A97">
        <w:rPr>
          <w:u w:val="single"/>
          <w:rtl/>
        </w:rPr>
        <w:t>א</w:t>
      </w:r>
      <w:r w:rsidRPr="008C4A97">
        <w:rPr>
          <w:rFonts w:hint="cs"/>
          <w:u w:val="single"/>
          <w:rtl/>
        </w:rPr>
        <w:t>ישור</w:t>
      </w:r>
    </w:p>
    <w:p w:rsidR="00AF0B71" w:rsidRPr="008C4A97" w:rsidRDefault="00AF0B71" w:rsidP="00AF0B71">
      <w:pPr>
        <w:spacing w:line="360" w:lineRule="auto"/>
        <w:jc w:val="both"/>
        <w:rPr>
          <w:rtl/>
        </w:rPr>
      </w:pPr>
      <w:r w:rsidRPr="008C4A97">
        <w:rPr>
          <w:rtl/>
        </w:rPr>
        <w:t>א</w:t>
      </w:r>
      <w:r w:rsidRPr="008C4A97">
        <w:rPr>
          <w:rFonts w:hint="cs"/>
          <w:rtl/>
        </w:rPr>
        <w:t>ני הח"מ, ________________, עו"ד, מאשר/ת כי ביום ____________ הופיע/ה בפני במשרדי ברחוב ___________ בישו</w:t>
      </w:r>
      <w:r w:rsidRPr="008C4A97">
        <w:rPr>
          <w:rtl/>
        </w:rPr>
        <w:t>ב</w:t>
      </w:r>
      <w:r w:rsidRPr="008C4A9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F0B71" w:rsidRPr="008C4A97" w:rsidRDefault="00AF0B71" w:rsidP="00AF0B71">
      <w:pPr>
        <w:pStyle w:val="TOC2"/>
        <w:rPr>
          <w:b/>
          <w:bCs/>
          <w:smallCaps/>
          <w:rtl/>
        </w:rPr>
      </w:pPr>
    </w:p>
    <w:p w:rsidR="00AF0B71" w:rsidRPr="008C4A97" w:rsidRDefault="00AF0B71" w:rsidP="00AF0B71">
      <w:pPr>
        <w:ind w:right="1680"/>
        <w:rPr>
          <w:rtl/>
        </w:rPr>
      </w:pPr>
    </w:p>
    <w:p w:rsidR="00AF0B71" w:rsidRPr="008C4A97" w:rsidRDefault="00AF0B71" w:rsidP="00AF0B71">
      <w:pPr>
        <w:ind w:right="567"/>
        <w:rPr>
          <w:rtl/>
        </w:rPr>
      </w:pPr>
      <w:r w:rsidRPr="008C4A97">
        <w:rPr>
          <w:rtl/>
        </w:rPr>
        <w:t>___________</w:t>
      </w:r>
      <w:r w:rsidRPr="008C4A97">
        <w:rPr>
          <w:rtl/>
        </w:rPr>
        <w:tab/>
        <w:t xml:space="preserve">              ______________________</w:t>
      </w:r>
      <w:r w:rsidRPr="008C4A97">
        <w:rPr>
          <w:rtl/>
        </w:rPr>
        <w:tab/>
      </w:r>
      <w:r w:rsidRPr="008C4A97">
        <w:rPr>
          <w:rFonts w:hint="cs"/>
          <w:rtl/>
        </w:rPr>
        <w:t xml:space="preserve">        ___________</w:t>
      </w:r>
      <w:r w:rsidRPr="008C4A97">
        <w:rPr>
          <w:rtl/>
        </w:rPr>
        <w:tab/>
      </w:r>
      <w:r w:rsidRPr="008C4A97">
        <w:rPr>
          <w:rtl/>
        </w:rPr>
        <w:tab/>
      </w:r>
    </w:p>
    <w:p w:rsidR="00AF0B71" w:rsidRPr="008C4A97" w:rsidRDefault="00AF0B71" w:rsidP="00AF0B71">
      <w:pPr>
        <w:ind w:right="567"/>
        <w:rPr>
          <w:rtl/>
        </w:rPr>
      </w:pPr>
      <w:r w:rsidRPr="008C4A97">
        <w:rPr>
          <w:rtl/>
        </w:rPr>
        <w:t xml:space="preserve">      </w:t>
      </w:r>
      <w:r w:rsidRPr="008C4A97">
        <w:rPr>
          <w:rFonts w:hint="cs"/>
          <w:rtl/>
        </w:rPr>
        <w:t xml:space="preserve">תאריך </w:t>
      </w:r>
      <w:r w:rsidRPr="008C4A97">
        <w:rPr>
          <w:rtl/>
        </w:rPr>
        <w:tab/>
      </w:r>
      <w:r w:rsidRPr="008C4A97">
        <w:rPr>
          <w:rtl/>
        </w:rPr>
        <w:tab/>
      </w:r>
      <w:r w:rsidRPr="008C4A97">
        <w:rPr>
          <w:rFonts w:hint="cs"/>
          <w:rtl/>
        </w:rPr>
        <w:t>חותמת ו</w:t>
      </w:r>
      <w:r w:rsidRPr="008C4A97">
        <w:rPr>
          <w:rtl/>
        </w:rPr>
        <w:t>מ</w:t>
      </w:r>
      <w:r w:rsidRPr="008C4A97">
        <w:rPr>
          <w:rFonts w:hint="cs"/>
          <w:rtl/>
        </w:rPr>
        <w:t xml:space="preserve">ספר רישיון עורך דין </w:t>
      </w:r>
      <w:r w:rsidRPr="008C4A97">
        <w:rPr>
          <w:rtl/>
        </w:rPr>
        <w:tab/>
      </w:r>
      <w:r w:rsidRPr="008C4A97">
        <w:rPr>
          <w:rFonts w:hint="cs"/>
          <w:rtl/>
        </w:rPr>
        <w:t xml:space="preserve">         חתימת עוה"ד</w:t>
      </w:r>
    </w:p>
    <w:p w:rsidR="00AF0B71" w:rsidRPr="00E96A7F" w:rsidRDefault="00AF0B71" w:rsidP="00A15404">
      <w:pPr>
        <w:rPr>
          <w:b/>
          <w:bCs/>
          <w:sz w:val="32"/>
          <w:szCs w:val="32"/>
          <w:u w:val="single"/>
          <w:rtl/>
        </w:rPr>
      </w:pPr>
      <w:r>
        <w:rPr>
          <w:color w:val="0000FF"/>
          <w:rtl/>
        </w:rPr>
        <w:br w:type="page"/>
      </w:r>
      <w:del w:id="211" w:author="עדנה אור" w:date="2016-05-08T09:54:00Z">
        <w:r w:rsidRPr="00E96A7F" w:rsidDel="00A15404">
          <w:rPr>
            <w:rFonts w:hint="cs"/>
            <w:b/>
            <w:bCs/>
            <w:sz w:val="32"/>
            <w:szCs w:val="32"/>
            <w:u w:val="single"/>
            <w:rtl/>
          </w:rPr>
          <w:delText xml:space="preserve">14. </w:delText>
        </w:r>
      </w:del>
      <w:r w:rsidRPr="00E96A7F">
        <w:rPr>
          <w:rFonts w:hint="cs"/>
          <w:b/>
          <w:bCs/>
          <w:sz w:val="32"/>
          <w:szCs w:val="32"/>
          <w:u w:val="single"/>
          <w:rtl/>
        </w:rPr>
        <w:t>נספח ט' - תצהיר בדבר שימוש בתוכנות מקוריות</w:t>
      </w:r>
    </w:p>
    <w:p w:rsidR="00AF0B71" w:rsidRPr="00D5643B" w:rsidRDefault="00AF0B71" w:rsidP="00AF0B71">
      <w:pPr>
        <w:rPr>
          <w:rtl/>
        </w:rPr>
      </w:pPr>
    </w:p>
    <w:p w:rsidR="00AF0B71" w:rsidRPr="00D5643B" w:rsidRDefault="00AF0B71" w:rsidP="00AF0B71">
      <w:pPr>
        <w:spacing w:before="240" w:line="360" w:lineRule="auto"/>
        <w:jc w:val="both"/>
        <w:rPr>
          <w:rtl/>
        </w:rPr>
      </w:pPr>
      <w:r w:rsidRPr="00D5643B">
        <w:rPr>
          <w:rtl/>
        </w:rPr>
        <w:t>א</w:t>
      </w:r>
      <w:r w:rsidRPr="00D5643B">
        <w:rPr>
          <w:rFonts w:hint="cs"/>
          <w:rtl/>
        </w:rPr>
        <w:t>ני הח"מ __________ ת.ז. _______________ לאחר שהוזהרתי כי עלי לומר את האמת וכי אהיה צפוי לעונשים הקבועים בחוק אם לא אעשה כן, מצהיר/ה בזה כדלקמן:</w:t>
      </w:r>
    </w:p>
    <w:p w:rsidR="00AF0B71" w:rsidRPr="00D5643B" w:rsidRDefault="00AF0B71" w:rsidP="00AF0B71">
      <w:pPr>
        <w:numPr>
          <w:ilvl w:val="0"/>
          <w:numId w:val="11"/>
        </w:numPr>
        <w:autoSpaceDE w:val="0"/>
        <w:autoSpaceDN w:val="0"/>
        <w:spacing w:before="240" w:line="360" w:lineRule="auto"/>
        <w:jc w:val="both"/>
        <w:rPr>
          <w:rtl/>
        </w:rPr>
      </w:pPr>
      <w:r w:rsidRPr="00D5643B">
        <w:rPr>
          <w:rtl/>
        </w:rPr>
        <w:t>ה</w:t>
      </w:r>
      <w:r w:rsidRPr="00D5643B">
        <w:rPr>
          <w:rFonts w:hint="cs"/>
          <w:rtl/>
        </w:rPr>
        <w:t xml:space="preserve">נני נותן תצהיר זה בשם _________________ שהוא הגוף המבקש להתקשר עם המזמין במסגרת מכרז זה </w:t>
      </w:r>
      <w:r w:rsidRPr="00D5643B">
        <w:rPr>
          <w:rtl/>
        </w:rPr>
        <w:t>(</w:t>
      </w:r>
      <w:r w:rsidRPr="00D5643B">
        <w:rPr>
          <w:rFonts w:hint="cs"/>
          <w:rtl/>
        </w:rPr>
        <w:t xml:space="preserve">להלן: </w:t>
      </w:r>
      <w:r w:rsidRPr="00D5643B">
        <w:rPr>
          <w:rtl/>
        </w:rPr>
        <w:t>"</w:t>
      </w:r>
      <w:r w:rsidRPr="00D5643B">
        <w:rPr>
          <w:rFonts w:hint="cs"/>
          <w:b/>
          <w:bCs/>
          <w:rtl/>
        </w:rPr>
        <w:t>המציע</w:t>
      </w:r>
      <w:r w:rsidRPr="00D5643B">
        <w:rPr>
          <w:rFonts w:hint="cs"/>
          <w:rtl/>
        </w:rPr>
        <w:t>"</w:t>
      </w:r>
      <w:r w:rsidRPr="00D5643B">
        <w:rPr>
          <w:rtl/>
        </w:rPr>
        <w:t xml:space="preserve">). </w:t>
      </w:r>
      <w:r w:rsidRPr="00D5643B">
        <w:rPr>
          <w:rFonts w:hint="cs"/>
          <w:rtl/>
        </w:rPr>
        <w:t xml:space="preserve">אני מכהן כ_______________ והנני מוסמך/ת לתת תצהיר זה בשם המציע. </w:t>
      </w:r>
    </w:p>
    <w:p w:rsidR="00AF0B71" w:rsidRPr="00D5643B" w:rsidRDefault="00AF0B71" w:rsidP="00AF0B71">
      <w:pPr>
        <w:numPr>
          <w:ilvl w:val="0"/>
          <w:numId w:val="11"/>
        </w:numPr>
        <w:autoSpaceDE w:val="0"/>
        <w:autoSpaceDN w:val="0"/>
        <w:spacing w:before="240" w:line="360" w:lineRule="auto"/>
        <w:jc w:val="both"/>
      </w:pPr>
      <w:r w:rsidRPr="00D5643B">
        <w:rPr>
          <w:rFonts w:hint="cs"/>
          <w:rtl/>
        </w:rPr>
        <w:t xml:space="preserve">הריני להצהיר כי </w:t>
      </w:r>
      <w:r w:rsidRPr="00D5643B">
        <w:rPr>
          <w:rtl/>
        </w:rPr>
        <w:t xml:space="preserve">המציע </w:t>
      </w:r>
      <w:r>
        <w:rPr>
          <w:rFonts w:hint="cs"/>
          <w:rtl/>
        </w:rPr>
        <w:t xml:space="preserve">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AF0B71" w:rsidRPr="00D5643B" w:rsidRDefault="00AF0B71" w:rsidP="00AF0B71">
      <w:pPr>
        <w:numPr>
          <w:ilvl w:val="0"/>
          <w:numId w:val="11"/>
        </w:numPr>
        <w:autoSpaceDE w:val="0"/>
        <w:autoSpaceDN w:val="0"/>
        <w:spacing w:before="240" w:line="360" w:lineRule="auto"/>
        <w:jc w:val="both"/>
      </w:pPr>
      <w:r w:rsidRPr="00D5643B">
        <w:rPr>
          <w:rtl/>
        </w:rPr>
        <w:t>ז</w:t>
      </w:r>
      <w:r w:rsidRPr="00D5643B">
        <w:rPr>
          <w:rFonts w:hint="cs"/>
          <w:rtl/>
        </w:rPr>
        <w:t xml:space="preserve">ה שמי, להלן חתימתי ותוכן תצהירי דלעיל אמת. </w:t>
      </w:r>
    </w:p>
    <w:p w:rsidR="00AF0B71" w:rsidRPr="00D5643B" w:rsidRDefault="00AF0B71" w:rsidP="00AF0B71">
      <w:pPr>
        <w:ind w:left="360"/>
        <w:jc w:val="both"/>
      </w:pPr>
    </w:p>
    <w:p w:rsidR="00AF0B71" w:rsidRPr="00D5643B" w:rsidRDefault="00AF0B71" w:rsidP="00AF0B71">
      <w:pPr>
        <w:spacing w:line="360" w:lineRule="auto"/>
        <w:ind w:right="360" w:firstLine="5330"/>
        <w:jc w:val="center"/>
        <w:rPr>
          <w:b/>
          <w:bCs/>
          <w:u w:val="single"/>
          <w:rtl/>
        </w:rPr>
      </w:pPr>
      <w:r w:rsidRPr="00D5643B">
        <w:rPr>
          <w:rFonts w:hint="cs"/>
          <w:rtl/>
        </w:rPr>
        <w:t>_____________________</w:t>
      </w:r>
    </w:p>
    <w:p w:rsidR="00AF0B71" w:rsidRPr="00D5643B" w:rsidRDefault="00AF0B71" w:rsidP="00AF0B71">
      <w:pPr>
        <w:spacing w:line="360" w:lineRule="auto"/>
        <w:ind w:right="360" w:firstLine="5330"/>
        <w:jc w:val="center"/>
        <w:rPr>
          <w:rtl/>
        </w:rPr>
      </w:pPr>
      <w:r w:rsidRPr="00D5643B">
        <w:rPr>
          <w:rFonts w:hint="cs"/>
          <w:rtl/>
        </w:rPr>
        <w:t>המצהיר</w:t>
      </w:r>
    </w:p>
    <w:p w:rsidR="00AF0B71" w:rsidRPr="00D5643B" w:rsidRDefault="00AF0B71" w:rsidP="00AF0B71">
      <w:pPr>
        <w:spacing w:line="360" w:lineRule="auto"/>
        <w:ind w:right="360" w:firstLine="5330"/>
        <w:jc w:val="center"/>
      </w:pPr>
    </w:p>
    <w:p w:rsidR="00AF0B71" w:rsidRPr="00D5643B" w:rsidRDefault="00AF0B71" w:rsidP="00AF0B71">
      <w:pPr>
        <w:spacing w:before="240" w:line="360" w:lineRule="auto"/>
        <w:jc w:val="center"/>
        <w:outlineLvl w:val="1"/>
        <w:rPr>
          <w:u w:val="single"/>
          <w:rtl/>
        </w:rPr>
      </w:pPr>
      <w:r w:rsidRPr="00D5643B">
        <w:rPr>
          <w:u w:val="single"/>
          <w:rtl/>
        </w:rPr>
        <w:t>א</w:t>
      </w:r>
      <w:r w:rsidRPr="00D5643B">
        <w:rPr>
          <w:rFonts w:hint="cs"/>
          <w:u w:val="single"/>
          <w:rtl/>
        </w:rPr>
        <w:t>ישור</w:t>
      </w:r>
    </w:p>
    <w:p w:rsidR="00AF0B71" w:rsidRPr="00D5643B" w:rsidRDefault="00AF0B71" w:rsidP="00AF0B71">
      <w:pPr>
        <w:spacing w:line="360" w:lineRule="auto"/>
        <w:jc w:val="both"/>
        <w:rPr>
          <w:rtl/>
        </w:rPr>
      </w:pPr>
      <w:r w:rsidRPr="00D5643B">
        <w:rPr>
          <w:rtl/>
        </w:rPr>
        <w:t>א</w:t>
      </w:r>
      <w:r w:rsidRPr="00D5643B">
        <w:rPr>
          <w:rFonts w:hint="cs"/>
          <w:rtl/>
        </w:rPr>
        <w:t>ני הח"מ, ________________, עו"ד, מאשר/ת כי ביום ____________ הופיע/ה בפני במשרדי ברחוב ___________ בישו</w:t>
      </w:r>
      <w:r w:rsidRPr="00D5643B">
        <w:rPr>
          <w:rtl/>
        </w:rPr>
        <w:t>ב</w:t>
      </w:r>
      <w:r w:rsidRPr="00D5643B">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F0B71" w:rsidRPr="00D5643B" w:rsidRDefault="00AF0B71" w:rsidP="00AF0B71">
      <w:pPr>
        <w:pStyle w:val="TOC2"/>
        <w:rPr>
          <w:b/>
          <w:bCs/>
          <w:smallCaps/>
          <w:rtl/>
        </w:rPr>
      </w:pPr>
    </w:p>
    <w:p w:rsidR="00AF0B71" w:rsidRPr="00D5643B" w:rsidRDefault="00AF0B71" w:rsidP="00AF0B71">
      <w:pPr>
        <w:ind w:right="1680"/>
        <w:rPr>
          <w:rtl/>
        </w:rPr>
      </w:pPr>
    </w:p>
    <w:p w:rsidR="00AF0B71" w:rsidRPr="00D5643B" w:rsidRDefault="00AF0B71" w:rsidP="00AF0B71">
      <w:pPr>
        <w:ind w:right="567"/>
        <w:rPr>
          <w:rtl/>
        </w:rPr>
      </w:pPr>
      <w:r w:rsidRPr="00D5643B">
        <w:rPr>
          <w:rtl/>
        </w:rPr>
        <w:t>___________</w:t>
      </w:r>
      <w:r w:rsidRPr="00D5643B">
        <w:rPr>
          <w:rtl/>
        </w:rPr>
        <w:tab/>
        <w:t xml:space="preserve">              ______________________</w:t>
      </w:r>
      <w:r w:rsidRPr="00D5643B">
        <w:rPr>
          <w:rtl/>
        </w:rPr>
        <w:tab/>
      </w:r>
      <w:r w:rsidRPr="00D5643B">
        <w:rPr>
          <w:rFonts w:hint="cs"/>
          <w:rtl/>
        </w:rPr>
        <w:t xml:space="preserve">        ___________</w:t>
      </w:r>
      <w:r w:rsidRPr="00D5643B">
        <w:rPr>
          <w:rtl/>
        </w:rPr>
        <w:tab/>
      </w:r>
      <w:r w:rsidRPr="00D5643B">
        <w:rPr>
          <w:rtl/>
        </w:rPr>
        <w:tab/>
      </w:r>
    </w:p>
    <w:p w:rsidR="00AF0B71" w:rsidRPr="00D5643B" w:rsidRDefault="00AF0B71" w:rsidP="00AF0B71">
      <w:pPr>
        <w:ind w:right="567"/>
        <w:rPr>
          <w:rtl/>
        </w:rPr>
      </w:pPr>
      <w:r w:rsidRPr="00D5643B">
        <w:rPr>
          <w:rtl/>
        </w:rPr>
        <w:t xml:space="preserve">      </w:t>
      </w:r>
      <w:r w:rsidRPr="00D5643B">
        <w:rPr>
          <w:rFonts w:hint="cs"/>
          <w:rtl/>
        </w:rPr>
        <w:t xml:space="preserve">תאריך </w:t>
      </w:r>
      <w:r w:rsidRPr="00D5643B">
        <w:rPr>
          <w:rtl/>
        </w:rPr>
        <w:tab/>
      </w:r>
      <w:r w:rsidRPr="00D5643B">
        <w:rPr>
          <w:rtl/>
        </w:rPr>
        <w:tab/>
      </w:r>
      <w:r w:rsidRPr="00D5643B">
        <w:rPr>
          <w:rFonts w:hint="cs"/>
          <w:rtl/>
        </w:rPr>
        <w:t>חותמת ו</w:t>
      </w:r>
      <w:r w:rsidRPr="00D5643B">
        <w:rPr>
          <w:rtl/>
        </w:rPr>
        <w:t>מ</w:t>
      </w:r>
      <w:r w:rsidRPr="00D5643B">
        <w:rPr>
          <w:rFonts w:hint="cs"/>
          <w:rtl/>
        </w:rPr>
        <w:t xml:space="preserve">ספר רישיון עורך דין </w:t>
      </w:r>
      <w:r w:rsidRPr="00D5643B">
        <w:rPr>
          <w:rtl/>
        </w:rPr>
        <w:tab/>
      </w:r>
      <w:r w:rsidRPr="00D5643B">
        <w:rPr>
          <w:rFonts w:hint="cs"/>
          <w:rtl/>
        </w:rPr>
        <w:t xml:space="preserve">         חתימת עו"ד</w:t>
      </w:r>
    </w:p>
    <w:p w:rsidR="00AF0B71" w:rsidRPr="00D5643B" w:rsidRDefault="00AF0B71" w:rsidP="00AF0B71">
      <w:pPr>
        <w:rPr>
          <w:rtl/>
        </w:rPr>
      </w:pPr>
    </w:p>
    <w:p w:rsidR="00AF0B71" w:rsidRPr="00E96A7F" w:rsidRDefault="00AF0B71" w:rsidP="00A15404">
      <w:pPr>
        <w:rPr>
          <w:b/>
          <w:bCs/>
          <w:sz w:val="32"/>
          <w:szCs w:val="32"/>
          <w:u w:val="single"/>
          <w:rtl/>
        </w:rPr>
      </w:pPr>
      <w:r>
        <w:rPr>
          <w:color w:val="0000FF"/>
          <w:rtl/>
        </w:rPr>
        <w:br w:type="page"/>
      </w:r>
      <w:del w:id="212" w:author="עדנה אור" w:date="2016-05-08T09:55:00Z">
        <w:r w:rsidRPr="00E96A7F" w:rsidDel="00A15404">
          <w:rPr>
            <w:rFonts w:hint="cs"/>
            <w:b/>
            <w:bCs/>
            <w:sz w:val="32"/>
            <w:szCs w:val="32"/>
            <w:u w:val="single"/>
            <w:rtl/>
          </w:rPr>
          <w:delText xml:space="preserve">15. </w:delText>
        </w:r>
      </w:del>
      <w:r w:rsidRPr="00E96A7F">
        <w:rPr>
          <w:rFonts w:hint="cs"/>
          <w:b/>
          <w:bCs/>
          <w:sz w:val="32"/>
          <w:szCs w:val="32"/>
          <w:u w:val="single"/>
          <w:rtl/>
        </w:rPr>
        <w:t xml:space="preserve">נספח י' - אישור בדבר תשלום שכר מינימום וזכויות סוציאליות </w:t>
      </w:r>
    </w:p>
    <w:p w:rsidR="00AF0B71" w:rsidRDefault="00AF0B71" w:rsidP="00AF0B71">
      <w:pPr>
        <w:rPr>
          <w:rtl/>
        </w:rPr>
      </w:pPr>
    </w:p>
    <w:p w:rsidR="00AF0B71" w:rsidRDefault="00AF0B71" w:rsidP="00AF0B71">
      <w:pPr>
        <w:spacing w:before="240" w:line="360" w:lineRule="auto"/>
        <w:jc w:val="both"/>
        <w:rPr>
          <w:rtl/>
        </w:rPr>
      </w:pPr>
      <w:r w:rsidRPr="008C4A97">
        <w:rPr>
          <w:rtl/>
        </w:rPr>
        <w:t>א</w:t>
      </w:r>
      <w:r w:rsidRPr="008C4A97">
        <w:rPr>
          <w:rFonts w:hint="cs"/>
          <w:rtl/>
        </w:rPr>
        <w:t>ני הח"מ __________ ת.ז. _______________ לאחר שהוזהרתי כי עלי לומר את האמת וכי אהיה צפוי לעונשים הקבועים בחוק אם לא אעשה כן, מצהיר/ה בזה כדלקמן:</w:t>
      </w:r>
    </w:p>
    <w:p w:rsidR="00AF0B71" w:rsidRDefault="00AF0B71" w:rsidP="00AF0B71">
      <w:pPr>
        <w:numPr>
          <w:ilvl w:val="0"/>
          <w:numId w:val="6"/>
        </w:numPr>
        <w:spacing w:before="240" w:line="360" w:lineRule="auto"/>
        <w:jc w:val="both"/>
        <w:rPr>
          <w:rtl/>
        </w:rPr>
      </w:pPr>
      <w:r w:rsidRPr="008C4A97">
        <w:rPr>
          <w:rtl/>
        </w:rPr>
        <w:t>ה</w:t>
      </w:r>
      <w:r w:rsidRPr="008C4A97">
        <w:rPr>
          <w:rFonts w:hint="cs"/>
          <w:rtl/>
        </w:rPr>
        <w:t xml:space="preserve">נני נותן תצהיר זה בשם _________________ שהוא הגוף המבקש להתקשר עם המזמין </w:t>
      </w:r>
      <w:r>
        <w:rPr>
          <w:rFonts w:hint="cs"/>
          <w:rtl/>
        </w:rPr>
        <w:t xml:space="preserve">במסגרת מכרז זה </w:t>
      </w:r>
      <w:r w:rsidRPr="008C4A97">
        <w:rPr>
          <w:rtl/>
        </w:rPr>
        <w:t>(</w:t>
      </w:r>
      <w:r w:rsidRPr="008C4A97">
        <w:rPr>
          <w:rFonts w:hint="cs"/>
          <w:rtl/>
        </w:rPr>
        <w:t xml:space="preserve">להלן: </w:t>
      </w:r>
      <w:r w:rsidRPr="008C4A97">
        <w:rPr>
          <w:rtl/>
        </w:rPr>
        <w:t>"</w:t>
      </w:r>
      <w:r>
        <w:rPr>
          <w:rFonts w:hint="cs"/>
          <w:b/>
          <w:bCs/>
          <w:rtl/>
        </w:rPr>
        <w:t>המציע</w:t>
      </w:r>
      <w:r w:rsidRPr="008C4A97">
        <w:rPr>
          <w:rFonts w:hint="cs"/>
          <w:rtl/>
        </w:rPr>
        <w:t>"</w:t>
      </w:r>
      <w:r w:rsidRPr="008C4A97">
        <w:rPr>
          <w:rtl/>
        </w:rPr>
        <w:t xml:space="preserve">). </w:t>
      </w:r>
      <w:r w:rsidRPr="008C4A97">
        <w:rPr>
          <w:rFonts w:hint="cs"/>
          <w:rtl/>
        </w:rPr>
        <w:t>אני מכהן כ_______________ והנ</w:t>
      </w:r>
      <w:r>
        <w:rPr>
          <w:rFonts w:hint="cs"/>
          <w:rtl/>
        </w:rPr>
        <w:t>ני מוסמך/ת לתת תצהיר זה בשם המציע</w:t>
      </w:r>
      <w:r w:rsidRPr="008C4A97">
        <w:rPr>
          <w:rFonts w:hint="cs"/>
          <w:rtl/>
        </w:rPr>
        <w:t xml:space="preserve">. </w:t>
      </w:r>
    </w:p>
    <w:p w:rsidR="00AF0B71" w:rsidRDefault="00AF0B71" w:rsidP="00AF0B71">
      <w:pPr>
        <w:numPr>
          <w:ilvl w:val="0"/>
          <w:numId w:val="6"/>
        </w:numPr>
        <w:spacing w:line="360" w:lineRule="auto"/>
        <w:jc w:val="both"/>
      </w:pPr>
      <w:r>
        <w:rPr>
          <w:rFonts w:hint="cs"/>
          <w:rtl/>
        </w:rPr>
        <w:t xml:space="preserve">הריני להצהיר כי </w:t>
      </w:r>
      <w:r w:rsidRPr="00BF298D">
        <w:rPr>
          <w:rFonts w:hint="cs"/>
          <w:rtl/>
        </w:rPr>
        <w:t>השכר המשולם לעובדי</w:t>
      </w:r>
      <w:r>
        <w:rPr>
          <w:rFonts w:hint="cs"/>
          <w:rtl/>
        </w:rPr>
        <w:t xml:space="preserve"> המציע</w:t>
      </w:r>
      <w:r w:rsidRPr="00BF298D">
        <w:rPr>
          <w:rFonts w:hint="cs"/>
          <w:rtl/>
        </w:rPr>
        <w:t xml:space="preserve"> אינו נמוך משכר </w:t>
      </w:r>
      <w:r>
        <w:rPr>
          <w:rFonts w:hint="cs"/>
          <w:rtl/>
        </w:rPr>
        <w:t>ה</w:t>
      </w:r>
      <w:r w:rsidRPr="00BF298D">
        <w:rPr>
          <w:rFonts w:hint="cs"/>
          <w:rtl/>
        </w:rPr>
        <w:t xml:space="preserve">מינימום </w:t>
      </w:r>
      <w:r>
        <w:rPr>
          <w:rFonts w:hint="cs"/>
          <w:rtl/>
        </w:rPr>
        <w:t xml:space="preserve">המעודכן במועד הגשת הצעת המציע למכרז בהתאם לחוק שכר מינימום, התשמ"ז - 1987 </w:t>
      </w:r>
      <w:r w:rsidRPr="00BF298D">
        <w:rPr>
          <w:rFonts w:hint="cs"/>
          <w:rtl/>
        </w:rPr>
        <w:t xml:space="preserve">וכי </w:t>
      </w:r>
      <w:r>
        <w:rPr>
          <w:rFonts w:hint="cs"/>
          <w:rtl/>
        </w:rPr>
        <w:t>משולמים להם מלוא התשלומים הסוציאליים בהתאם להוראות כל דין ו/או ה</w:t>
      </w:r>
      <w:r w:rsidRPr="00BF298D">
        <w:rPr>
          <w:rFonts w:hint="cs"/>
          <w:rtl/>
        </w:rPr>
        <w:t xml:space="preserve">הסכם </w:t>
      </w:r>
      <w:r>
        <w:rPr>
          <w:rFonts w:hint="cs"/>
          <w:rtl/>
        </w:rPr>
        <w:t>ה</w:t>
      </w:r>
      <w:r w:rsidRPr="00BF298D">
        <w:rPr>
          <w:rFonts w:hint="cs"/>
          <w:rtl/>
        </w:rPr>
        <w:t xml:space="preserve">קיבוצי או צו </w:t>
      </w:r>
      <w:r>
        <w:rPr>
          <w:rFonts w:hint="cs"/>
          <w:rtl/>
        </w:rPr>
        <w:t>ה</w:t>
      </w:r>
      <w:r w:rsidRPr="00BF298D">
        <w:rPr>
          <w:rFonts w:hint="cs"/>
          <w:rtl/>
        </w:rPr>
        <w:t>הרחבה שחל עליה</w:t>
      </w:r>
      <w:r>
        <w:rPr>
          <w:rFonts w:hint="cs"/>
          <w:rtl/>
        </w:rPr>
        <w:t xml:space="preserve">ם. </w:t>
      </w:r>
    </w:p>
    <w:p w:rsidR="00AF0B71" w:rsidRDefault="00AF0B71" w:rsidP="00AF0B71">
      <w:pPr>
        <w:numPr>
          <w:ilvl w:val="0"/>
          <w:numId w:val="6"/>
        </w:numPr>
        <w:spacing w:line="360" w:lineRule="auto"/>
        <w:jc w:val="both"/>
      </w:pPr>
      <w:r>
        <w:rPr>
          <w:rFonts w:hint="cs"/>
          <w:rtl/>
        </w:rPr>
        <w:t>כמו כן, המציע מתחייב בזאת כי ימשיך לשלם לעובדיו שכר שלא יפחת מ</w:t>
      </w:r>
      <w:r w:rsidRPr="00BF298D">
        <w:rPr>
          <w:rFonts w:hint="cs"/>
          <w:rtl/>
        </w:rPr>
        <w:t xml:space="preserve">שכר </w:t>
      </w:r>
      <w:r>
        <w:rPr>
          <w:rFonts w:hint="cs"/>
          <w:rtl/>
        </w:rPr>
        <w:t>המינימום (כפי שיעודכן מעת לעת בהתאם לחוק) ואת מלוא התשלומים הסוציאליים המגיעים להם בהתאם להוראות כל דין ו/או ה</w:t>
      </w:r>
      <w:r w:rsidRPr="00BF298D">
        <w:rPr>
          <w:rFonts w:hint="cs"/>
          <w:rtl/>
        </w:rPr>
        <w:t xml:space="preserve">הסכם </w:t>
      </w:r>
      <w:r>
        <w:rPr>
          <w:rFonts w:hint="cs"/>
          <w:rtl/>
        </w:rPr>
        <w:t>ה</w:t>
      </w:r>
      <w:r w:rsidRPr="00BF298D">
        <w:rPr>
          <w:rFonts w:hint="cs"/>
          <w:rtl/>
        </w:rPr>
        <w:t xml:space="preserve">קיבוצי או צו </w:t>
      </w:r>
      <w:r>
        <w:rPr>
          <w:rFonts w:hint="cs"/>
          <w:rtl/>
        </w:rPr>
        <w:t>ה</w:t>
      </w:r>
      <w:r w:rsidRPr="00BF298D">
        <w:rPr>
          <w:rFonts w:hint="cs"/>
          <w:rtl/>
        </w:rPr>
        <w:t>הרחבה שחל עליה</w:t>
      </w:r>
      <w:r>
        <w:rPr>
          <w:rFonts w:hint="cs"/>
          <w:rtl/>
        </w:rPr>
        <w:t xml:space="preserve">ם, וזאת ככל שהצעתו תבחר כהצעה הזוכה במכרז. </w:t>
      </w:r>
    </w:p>
    <w:p w:rsidR="00AF0B71" w:rsidRPr="005677C4" w:rsidRDefault="00AF0B71" w:rsidP="00AF0B71">
      <w:pPr>
        <w:numPr>
          <w:ilvl w:val="0"/>
          <w:numId w:val="6"/>
        </w:numPr>
        <w:spacing w:line="360" w:lineRule="auto"/>
        <w:jc w:val="both"/>
      </w:pPr>
      <w:r w:rsidRPr="008C4A97">
        <w:rPr>
          <w:rtl/>
        </w:rPr>
        <w:t>ז</w:t>
      </w:r>
      <w:r w:rsidRPr="008C4A97">
        <w:rPr>
          <w:rFonts w:hint="cs"/>
          <w:rtl/>
        </w:rPr>
        <w:t xml:space="preserve">ה שמי, להלן חתימתי ותוכן תצהירי דלעיל אמת. </w:t>
      </w:r>
    </w:p>
    <w:p w:rsidR="00AF0B71" w:rsidRDefault="00AF0B71" w:rsidP="00AF0B71">
      <w:pPr>
        <w:ind w:left="360"/>
        <w:jc w:val="both"/>
        <w:rPr>
          <w:color w:val="0000FF"/>
          <w:rtl/>
        </w:rPr>
      </w:pPr>
    </w:p>
    <w:p w:rsidR="00AF0B71" w:rsidRPr="003512C9" w:rsidRDefault="00AF0B71" w:rsidP="00AF0B71">
      <w:pPr>
        <w:ind w:left="360"/>
        <w:jc w:val="both"/>
        <w:rPr>
          <w:color w:val="0000FF"/>
        </w:rPr>
      </w:pPr>
    </w:p>
    <w:p w:rsidR="00AF0B71" w:rsidRDefault="00AF0B71" w:rsidP="00AF0B71">
      <w:pPr>
        <w:spacing w:line="360" w:lineRule="auto"/>
        <w:ind w:right="360" w:firstLine="5330"/>
        <w:jc w:val="center"/>
        <w:rPr>
          <w:b/>
          <w:bCs/>
          <w:u w:val="single"/>
          <w:rtl/>
        </w:rPr>
      </w:pPr>
      <w:r>
        <w:rPr>
          <w:rFonts w:hint="cs"/>
          <w:rtl/>
        </w:rPr>
        <w:t>_____________________</w:t>
      </w:r>
    </w:p>
    <w:p w:rsidR="00AF0B71" w:rsidRDefault="00AF0B71" w:rsidP="00AF0B71">
      <w:pPr>
        <w:spacing w:line="360" w:lineRule="auto"/>
        <w:ind w:right="360" w:firstLine="5330"/>
        <w:jc w:val="center"/>
        <w:rPr>
          <w:rtl/>
        </w:rPr>
      </w:pPr>
      <w:r w:rsidRPr="00B972AB">
        <w:rPr>
          <w:rFonts w:hint="cs"/>
          <w:rtl/>
        </w:rPr>
        <w:t>המצהיר</w:t>
      </w:r>
    </w:p>
    <w:p w:rsidR="00AF0B71" w:rsidRDefault="00AF0B71" w:rsidP="00AF0B71">
      <w:pPr>
        <w:spacing w:line="360" w:lineRule="auto"/>
        <w:ind w:right="360" w:firstLine="5330"/>
        <w:jc w:val="center"/>
        <w:rPr>
          <w:rtl/>
        </w:rPr>
      </w:pPr>
    </w:p>
    <w:p w:rsidR="00AF0B71" w:rsidRPr="00B972AB" w:rsidRDefault="00AF0B71" w:rsidP="00AF0B71">
      <w:pPr>
        <w:spacing w:line="360" w:lineRule="auto"/>
        <w:ind w:right="360" w:firstLine="5330"/>
        <w:jc w:val="center"/>
      </w:pPr>
    </w:p>
    <w:p w:rsidR="00AF0B71" w:rsidRPr="008C4A97" w:rsidRDefault="00AF0B71" w:rsidP="00AF0B71">
      <w:pPr>
        <w:spacing w:before="240" w:line="360" w:lineRule="auto"/>
        <w:jc w:val="center"/>
        <w:outlineLvl w:val="1"/>
        <w:rPr>
          <w:u w:val="single"/>
          <w:rtl/>
        </w:rPr>
      </w:pPr>
      <w:r w:rsidRPr="008C4A97">
        <w:rPr>
          <w:u w:val="single"/>
          <w:rtl/>
        </w:rPr>
        <w:t>א</w:t>
      </w:r>
      <w:r w:rsidRPr="008C4A97">
        <w:rPr>
          <w:rFonts w:hint="cs"/>
          <w:u w:val="single"/>
          <w:rtl/>
        </w:rPr>
        <w:t>ישור</w:t>
      </w:r>
    </w:p>
    <w:p w:rsidR="00AF0B71" w:rsidRPr="008C4A97" w:rsidRDefault="00AF0B71" w:rsidP="00AF0B71">
      <w:pPr>
        <w:spacing w:line="360" w:lineRule="auto"/>
        <w:jc w:val="both"/>
        <w:rPr>
          <w:rtl/>
        </w:rPr>
      </w:pPr>
      <w:r w:rsidRPr="008C4A97">
        <w:rPr>
          <w:rtl/>
        </w:rPr>
        <w:t>א</w:t>
      </w:r>
      <w:r w:rsidRPr="008C4A97">
        <w:rPr>
          <w:rFonts w:hint="cs"/>
          <w:rtl/>
        </w:rPr>
        <w:t>ני הח"מ, ________________, עו"ד, מאשר/ת כי ביום ____________ הופיע/ה בפני במשרדי ברחוב ___________ בישו</w:t>
      </w:r>
      <w:r w:rsidRPr="008C4A97">
        <w:rPr>
          <w:rtl/>
        </w:rPr>
        <w:t>ב</w:t>
      </w:r>
      <w:r w:rsidRPr="008C4A97">
        <w:rPr>
          <w:rFonts w:hint="cs"/>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F0B71" w:rsidRPr="008C4A97" w:rsidRDefault="00AF0B71" w:rsidP="00AF0B71">
      <w:pPr>
        <w:pStyle w:val="TOC2"/>
        <w:rPr>
          <w:b/>
          <w:bCs/>
          <w:smallCaps/>
          <w:rtl/>
        </w:rPr>
      </w:pPr>
    </w:p>
    <w:p w:rsidR="00AF0B71" w:rsidRPr="008C4A97" w:rsidRDefault="00AF0B71" w:rsidP="00AF0B71">
      <w:pPr>
        <w:ind w:right="1680"/>
        <w:rPr>
          <w:rtl/>
        </w:rPr>
      </w:pPr>
    </w:p>
    <w:p w:rsidR="00AF0B71" w:rsidRPr="008C4A97" w:rsidRDefault="00AF0B71" w:rsidP="00AF0B71">
      <w:pPr>
        <w:ind w:right="567"/>
        <w:rPr>
          <w:rtl/>
        </w:rPr>
      </w:pPr>
      <w:r w:rsidRPr="008C4A97">
        <w:rPr>
          <w:rtl/>
        </w:rPr>
        <w:t>___________</w:t>
      </w:r>
      <w:r w:rsidRPr="008C4A97">
        <w:rPr>
          <w:rtl/>
        </w:rPr>
        <w:tab/>
        <w:t xml:space="preserve">              ______________________</w:t>
      </w:r>
      <w:r w:rsidRPr="008C4A97">
        <w:rPr>
          <w:rtl/>
        </w:rPr>
        <w:tab/>
      </w:r>
      <w:r w:rsidRPr="008C4A97">
        <w:rPr>
          <w:rFonts w:hint="cs"/>
          <w:rtl/>
        </w:rPr>
        <w:t xml:space="preserve">        ___________</w:t>
      </w:r>
      <w:r w:rsidRPr="008C4A97">
        <w:rPr>
          <w:rtl/>
        </w:rPr>
        <w:tab/>
      </w:r>
      <w:r w:rsidRPr="008C4A97">
        <w:rPr>
          <w:rtl/>
        </w:rPr>
        <w:tab/>
      </w:r>
    </w:p>
    <w:p w:rsidR="00AF0B71" w:rsidRPr="008C4A97" w:rsidRDefault="00AF0B71" w:rsidP="00AF0B71">
      <w:pPr>
        <w:ind w:right="567"/>
        <w:rPr>
          <w:rtl/>
        </w:rPr>
      </w:pPr>
      <w:r w:rsidRPr="008C4A97">
        <w:rPr>
          <w:rtl/>
        </w:rPr>
        <w:t xml:space="preserve">      </w:t>
      </w:r>
      <w:r w:rsidRPr="008C4A97">
        <w:rPr>
          <w:rFonts w:hint="cs"/>
          <w:rtl/>
        </w:rPr>
        <w:t xml:space="preserve">תאריך </w:t>
      </w:r>
      <w:r w:rsidRPr="008C4A97">
        <w:rPr>
          <w:rtl/>
        </w:rPr>
        <w:tab/>
      </w:r>
      <w:r w:rsidRPr="008C4A97">
        <w:rPr>
          <w:rtl/>
        </w:rPr>
        <w:tab/>
      </w:r>
      <w:r w:rsidRPr="008C4A97">
        <w:rPr>
          <w:rFonts w:hint="cs"/>
          <w:rtl/>
        </w:rPr>
        <w:t>חותמת ו</w:t>
      </w:r>
      <w:r w:rsidRPr="008C4A97">
        <w:rPr>
          <w:rtl/>
        </w:rPr>
        <w:t>מ</w:t>
      </w:r>
      <w:r w:rsidRPr="008C4A97">
        <w:rPr>
          <w:rFonts w:hint="cs"/>
          <w:rtl/>
        </w:rPr>
        <w:t xml:space="preserve">ספר רישיון עורך דין </w:t>
      </w:r>
      <w:r w:rsidRPr="008C4A97">
        <w:rPr>
          <w:rtl/>
        </w:rPr>
        <w:tab/>
      </w:r>
      <w:r w:rsidRPr="008C4A97">
        <w:rPr>
          <w:rFonts w:hint="cs"/>
          <w:rtl/>
        </w:rPr>
        <w:t xml:space="preserve">         חתימת עוה"ד</w:t>
      </w:r>
    </w:p>
    <w:p w:rsidR="00AF0B71" w:rsidRPr="006F31F2" w:rsidRDefault="00AF0B71" w:rsidP="00AF0B71">
      <w:pPr>
        <w:rPr>
          <w:color w:val="0000FF"/>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Default="00AF0B71" w:rsidP="00AF0B71">
      <w:pPr>
        <w:rPr>
          <w:rtl/>
        </w:rPr>
      </w:pPr>
    </w:p>
    <w:p w:rsidR="00AF0B71" w:rsidRPr="00404644" w:rsidRDefault="00AF0B71" w:rsidP="00AF0B71">
      <w:pPr>
        <w:rPr>
          <w:color w:val="0000FF"/>
          <w:rtl/>
        </w:rPr>
      </w:pPr>
    </w:p>
    <w:p w:rsidR="009D730C" w:rsidRPr="006822A5" w:rsidRDefault="009D730C" w:rsidP="00EE0206">
      <w:pPr>
        <w:spacing w:line="312" w:lineRule="auto"/>
        <w:rPr>
          <w:b/>
          <w:bCs/>
          <w:sz w:val="28"/>
          <w:szCs w:val="28"/>
          <w:u w:val="single"/>
          <w:rtl/>
        </w:rPr>
      </w:pPr>
      <w:del w:id="213" w:author="עדנה אור" w:date="2016-05-08T09:55:00Z">
        <w:r w:rsidDel="00A15404">
          <w:rPr>
            <w:rFonts w:hint="cs"/>
            <w:b/>
            <w:bCs/>
            <w:sz w:val="28"/>
            <w:szCs w:val="28"/>
            <w:u w:val="single"/>
            <w:rtl/>
          </w:rPr>
          <w:delText>1</w:delText>
        </w:r>
        <w:r w:rsidR="00EE0206" w:rsidDel="00A15404">
          <w:rPr>
            <w:rFonts w:hint="cs"/>
            <w:b/>
            <w:bCs/>
            <w:sz w:val="28"/>
            <w:szCs w:val="28"/>
            <w:u w:val="single"/>
            <w:rtl/>
          </w:rPr>
          <w:delText>6</w:delText>
        </w:r>
        <w:r w:rsidDel="00A15404">
          <w:rPr>
            <w:rFonts w:hint="cs"/>
            <w:b/>
            <w:bCs/>
            <w:sz w:val="28"/>
            <w:szCs w:val="28"/>
            <w:u w:val="single"/>
            <w:rtl/>
          </w:rPr>
          <w:delText xml:space="preserve">. </w:delText>
        </w:r>
      </w:del>
      <w:r w:rsidRPr="006822A5">
        <w:rPr>
          <w:rFonts w:hint="cs"/>
          <w:b/>
          <w:bCs/>
          <w:sz w:val="28"/>
          <w:szCs w:val="28"/>
          <w:u w:val="single"/>
          <w:rtl/>
        </w:rPr>
        <w:t>נספח י</w:t>
      </w:r>
      <w:r w:rsidR="00EE0206">
        <w:rPr>
          <w:rFonts w:hint="cs"/>
          <w:b/>
          <w:bCs/>
          <w:sz w:val="28"/>
          <w:szCs w:val="28"/>
          <w:u w:val="single"/>
          <w:rtl/>
        </w:rPr>
        <w:t>א</w:t>
      </w:r>
      <w:r w:rsidRPr="006822A5">
        <w:rPr>
          <w:rFonts w:hint="cs"/>
          <w:b/>
          <w:bCs/>
          <w:sz w:val="28"/>
          <w:szCs w:val="28"/>
          <w:u w:val="single"/>
          <w:rtl/>
        </w:rPr>
        <w:t>' - פרטי הצעת המחיר</w:t>
      </w:r>
    </w:p>
    <w:p w:rsidR="009D730C" w:rsidRDefault="009D730C" w:rsidP="009D730C">
      <w:pPr>
        <w:spacing w:line="360" w:lineRule="auto"/>
        <w:ind w:right="-284"/>
        <w:rPr>
          <w:b/>
          <w:bCs/>
          <w:rtl/>
        </w:rPr>
      </w:pPr>
    </w:p>
    <w:p w:rsidR="000F3B8E" w:rsidRPr="00184457" w:rsidRDefault="000F3B8E" w:rsidP="000F3B8E">
      <w:pPr>
        <w:spacing w:before="120" w:line="360" w:lineRule="auto"/>
        <w:ind w:left="45" w:hanging="45"/>
        <w:jc w:val="both"/>
        <w:rPr>
          <w:b/>
          <w:bCs/>
          <w:sz w:val="28"/>
          <w:szCs w:val="28"/>
          <w:lang w:eastAsia="he-IL"/>
        </w:rPr>
      </w:pPr>
      <w:r w:rsidRPr="00184457">
        <w:rPr>
          <w:b/>
          <w:bCs/>
          <w:sz w:val="28"/>
          <w:szCs w:val="28"/>
          <w:rtl/>
          <w:lang w:eastAsia="he-IL"/>
        </w:rPr>
        <w:t>הערה: על המציע להכניס נספח זה בשני עותקים למעטפה מס' 2 בלבד.</w:t>
      </w:r>
    </w:p>
    <w:p w:rsidR="000F3B8E" w:rsidRPr="00184457" w:rsidRDefault="000F3B8E" w:rsidP="000F3B8E">
      <w:pPr>
        <w:spacing w:before="120" w:line="360" w:lineRule="auto"/>
        <w:ind w:left="45"/>
        <w:jc w:val="both"/>
        <w:rPr>
          <w:b/>
          <w:bCs/>
          <w:sz w:val="28"/>
          <w:szCs w:val="28"/>
          <w:rtl/>
          <w:lang w:eastAsia="he-IL"/>
        </w:rPr>
      </w:pPr>
      <w:r w:rsidRPr="00184457">
        <w:rPr>
          <w:b/>
          <w:bCs/>
          <w:sz w:val="28"/>
          <w:szCs w:val="28"/>
          <w:rtl/>
          <w:lang w:eastAsia="he-IL"/>
        </w:rPr>
        <w:t>מודגש בזה שפרטי הצעת המחיר או העתק ממנה לא יופיעו בכל דרך שהיא, למעט בתוך המעטפה מס' 2 הצעת המחיר.</w:t>
      </w:r>
    </w:p>
    <w:p w:rsidR="000F3B8E" w:rsidRPr="00184457" w:rsidRDefault="000F3B8E" w:rsidP="000F3B8E">
      <w:pPr>
        <w:spacing w:after="60" w:line="312" w:lineRule="auto"/>
        <w:jc w:val="both"/>
        <w:rPr>
          <w:rFonts w:ascii="Book Antiqua" w:hAnsi="Book Antiqua"/>
          <w:b/>
          <w:bCs/>
          <w:sz w:val="28"/>
          <w:szCs w:val="28"/>
          <w:rtl/>
          <w:lang w:eastAsia="he-IL"/>
        </w:rPr>
      </w:pPr>
      <w:r w:rsidRPr="00184457">
        <w:rPr>
          <w:rFonts w:ascii="Book Antiqua" w:hAnsi="Book Antiqua" w:hint="eastAsia"/>
          <w:b/>
          <w:bCs/>
          <w:sz w:val="28"/>
          <w:szCs w:val="28"/>
          <w:rtl/>
          <w:lang w:eastAsia="he-IL"/>
        </w:rPr>
        <w:t>ההצעה</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תוגש</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במעטפה</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חתומה</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אטומה</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וסגורה</w:t>
      </w:r>
      <w:r w:rsidRPr="00184457">
        <w:rPr>
          <w:rFonts w:ascii="Book Antiqua" w:hAnsi="Book Antiqua"/>
          <w:b/>
          <w:bCs/>
          <w:sz w:val="28"/>
          <w:szCs w:val="28"/>
          <w:rtl/>
          <w:lang w:eastAsia="he-IL"/>
        </w:rPr>
        <w:t xml:space="preserve"> </w:t>
      </w:r>
      <w:r w:rsidRPr="00184457">
        <w:rPr>
          <w:rFonts w:ascii="Book Antiqua" w:hAnsi="Book Antiqua" w:hint="cs"/>
          <w:b/>
          <w:bCs/>
          <w:sz w:val="28"/>
          <w:szCs w:val="28"/>
          <w:rtl/>
          <w:lang w:eastAsia="he-IL"/>
        </w:rPr>
        <w:t xml:space="preserve">וכאמור </w:t>
      </w:r>
      <w:r w:rsidRPr="00184457">
        <w:rPr>
          <w:rFonts w:ascii="Book Antiqua" w:hAnsi="Book Antiqua" w:hint="eastAsia"/>
          <w:b/>
          <w:bCs/>
          <w:sz w:val="28"/>
          <w:szCs w:val="28"/>
          <w:rtl/>
          <w:lang w:eastAsia="he-IL"/>
        </w:rPr>
        <w:t>בשני</w:t>
      </w:r>
      <w:r w:rsidRPr="00184457">
        <w:rPr>
          <w:rFonts w:ascii="Book Antiqua" w:hAnsi="Book Antiqua"/>
          <w:b/>
          <w:bCs/>
          <w:sz w:val="28"/>
          <w:szCs w:val="28"/>
          <w:rtl/>
          <w:lang w:eastAsia="he-IL"/>
        </w:rPr>
        <w:t xml:space="preserve"> </w:t>
      </w:r>
      <w:r w:rsidRPr="00184457">
        <w:rPr>
          <w:rFonts w:ascii="Book Antiqua" w:hAnsi="Book Antiqua" w:hint="eastAsia"/>
          <w:b/>
          <w:bCs/>
          <w:sz w:val="28"/>
          <w:szCs w:val="28"/>
          <w:rtl/>
          <w:lang w:eastAsia="he-IL"/>
        </w:rPr>
        <w:t>עותקים</w:t>
      </w:r>
      <w:r w:rsidRPr="00184457">
        <w:rPr>
          <w:rFonts w:ascii="Book Antiqua" w:hAnsi="Book Antiqua"/>
          <w:b/>
          <w:bCs/>
          <w:sz w:val="28"/>
          <w:szCs w:val="28"/>
          <w:rtl/>
          <w:lang w:eastAsia="he-IL"/>
        </w:rPr>
        <w:t xml:space="preserve">. </w:t>
      </w:r>
    </w:p>
    <w:p w:rsidR="000F3B8E" w:rsidRPr="00184457" w:rsidRDefault="000F3B8E" w:rsidP="000F3B8E">
      <w:pPr>
        <w:spacing w:before="120" w:line="360" w:lineRule="auto"/>
        <w:jc w:val="both"/>
        <w:rPr>
          <w:b/>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3064"/>
        <w:gridCol w:w="3064"/>
      </w:tblGrid>
      <w:tr w:rsidR="000F3B8E" w:rsidRPr="002A7A03" w:rsidTr="002D6F20">
        <w:tc>
          <w:tcPr>
            <w:tcW w:w="3064" w:type="dxa"/>
            <w:shd w:val="clear" w:color="auto" w:fill="auto"/>
          </w:tcPr>
          <w:p w:rsidR="000F3B8E" w:rsidRPr="002A7A03" w:rsidRDefault="000F3B8E" w:rsidP="000F3B8E">
            <w:pPr>
              <w:overflowPunct w:val="0"/>
              <w:autoSpaceDE w:val="0"/>
              <w:autoSpaceDN w:val="0"/>
              <w:adjustRightInd w:val="0"/>
              <w:spacing w:before="120" w:line="360" w:lineRule="auto"/>
              <w:jc w:val="center"/>
              <w:textAlignment w:val="baseline"/>
              <w:rPr>
                <w:b/>
                <w:bCs/>
                <w:rtl/>
                <w:lang w:eastAsia="he-IL"/>
              </w:rPr>
            </w:pPr>
            <w:r w:rsidRPr="002A7A03">
              <w:rPr>
                <w:rFonts w:hint="cs"/>
                <w:b/>
                <w:bCs/>
                <w:rtl/>
                <w:lang w:eastAsia="he-IL"/>
              </w:rPr>
              <w:t>עלות</w:t>
            </w:r>
            <w:r w:rsidRPr="002A7A03">
              <w:rPr>
                <w:b/>
                <w:bCs/>
                <w:rtl/>
                <w:lang w:eastAsia="he-IL"/>
              </w:rPr>
              <w:t xml:space="preserve"> </w:t>
            </w:r>
            <w:r>
              <w:rPr>
                <w:rFonts w:hint="cs"/>
                <w:b/>
                <w:bCs/>
                <w:rtl/>
                <w:lang w:eastAsia="he-IL"/>
              </w:rPr>
              <w:t xml:space="preserve">תיק מתגייסים </w:t>
            </w:r>
            <w:r w:rsidRPr="002A7A03">
              <w:rPr>
                <w:rFonts w:hint="cs"/>
                <w:b/>
                <w:bCs/>
                <w:rtl/>
                <w:lang w:eastAsia="he-IL"/>
              </w:rPr>
              <w:t>כולל מע"מ</w:t>
            </w:r>
          </w:p>
        </w:tc>
        <w:tc>
          <w:tcPr>
            <w:tcW w:w="3064" w:type="dxa"/>
            <w:shd w:val="clear" w:color="auto" w:fill="auto"/>
          </w:tcPr>
          <w:p w:rsidR="000F3B8E" w:rsidRPr="002A7A03" w:rsidRDefault="009563B2" w:rsidP="002D6F20">
            <w:pPr>
              <w:overflowPunct w:val="0"/>
              <w:autoSpaceDE w:val="0"/>
              <w:autoSpaceDN w:val="0"/>
              <w:adjustRightInd w:val="0"/>
              <w:spacing w:before="120" w:line="360" w:lineRule="auto"/>
              <w:jc w:val="center"/>
              <w:textAlignment w:val="baseline"/>
              <w:rPr>
                <w:b/>
                <w:bCs/>
                <w:rtl/>
                <w:lang w:eastAsia="he-IL"/>
              </w:rPr>
            </w:pPr>
            <w:r>
              <w:rPr>
                <w:rFonts w:hint="cs"/>
                <w:b/>
                <w:bCs/>
                <w:rtl/>
                <w:lang w:eastAsia="he-IL"/>
              </w:rPr>
              <w:t>הנחה אחוזית</w:t>
            </w:r>
            <w:r w:rsidR="000F3B8E" w:rsidRPr="002A7A03">
              <w:rPr>
                <w:b/>
                <w:bCs/>
                <w:rtl/>
                <w:lang w:eastAsia="he-IL"/>
              </w:rPr>
              <w:t xml:space="preserve"> מוצע</w:t>
            </w:r>
            <w:r w:rsidR="000F3B8E" w:rsidRPr="002A7A03">
              <w:rPr>
                <w:rFonts w:hint="cs"/>
                <w:b/>
                <w:bCs/>
                <w:rtl/>
                <w:lang w:eastAsia="he-IL"/>
              </w:rPr>
              <w:t>ת</w:t>
            </w:r>
          </w:p>
        </w:tc>
        <w:tc>
          <w:tcPr>
            <w:tcW w:w="3064" w:type="dxa"/>
            <w:shd w:val="clear" w:color="auto" w:fill="auto"/>
          </w:tcPr>
          <w:p w:rsidR="000F3B8E" w:rsidRPr="002A7A03" w:rsidRDefault="009563B2" w:rsidP="009563B2">
            <w:pPr>
              <w:overflowPunct w:val="0"/>
              <w:autoSpaceDE w:val="0"/>
              <w:autoSpaceDN w:val="0"/>
              <w:adjustRightInd w:val="0"/>
              <w:spacing w:before="120" w:line="360" w:lineRule="auto"/>
              <w:jc w:val="center"/>
              <w:textAlignment w:val="baseline"/>
              <w:rPr>
                <w:b/>
                <w:bCs/>
                <w:rtl/>
                <w:lang w:eastAsia="he-IL"/>
              </w:rPr>
            </w:pPr>
            <w:r>
              <w:rPr>
                <w:rFonts w:hint="cs"/>
                <w:b/>
                <w:bCs/>
                <w:rtl/>
                <w:lang w:eastAsia="he-IL"/>
              </w:rPr>
              <w:t xml:space="preserve">סה"כ </w:t>
            </w:r>
            <w:r w:rsidRPr="002A7A03">
              <w:rPr>
                <w:rFonts w:hint="cs"/>
                <w:b/>
                <w:bCs/>
                <w:rtl/>
                <w:lang w:eastAsia="he-IL"/>
              </w:rPr>
              <w:t>עלות</w:t>
            </w:r>
            <w:r w:rsidRPr="002A7A03">
              <w:rPr>
                <w:b/>
                <w:bCs/>
                <w:rtl/>
                <w:lang w:eastAsia="he-IL"/>
              </w:rPr>
              <w:t xml:space="preserve"> </w:t>
            </w:r>
            <w:r>
              <w:rPr>
                <w:rFonts w:hint="cs"/>
                <w:b/>
                <w:bCs/>
                <w:rtl/>
                <w:lang w:eastAsia="he-IL"/>
              </w:rPr>
              <w:t xml:space="preserve">תיק מתגייס </w:t>
            </w:r>
            <w:r w:rsidRPr="002A7A03">
              <w:rPr>
                <w:rFonts w:hint="cs"/>
                <w:b/>
                <w:bCs/>
                <w:rtl/>
                <w:lang w:eastAsia="he-IL"/>
              </w:rPr>
              <w:t>כולל מע"מ</w:t>
            </w:r>
            <w:r>
              <w:rPr>
                <w:rFonts w:hint="cs"/>
                <w:b/>
                <w:bCs/>
                <w:rtl/>
                <w:lang w:eastAsia="he-IL"/>
              </w:rPr>
              <w:t xml:space="preserve"> בניכוי ההנחה המוצעת</w:t>
            </w:r>
            <w:r w:rsidR="009A7D1B">
              <w:rPr>
                <w:rFonts w:hint="cs"/>
                <w:b/>
                <w:bCs/>
                <w:rtl/>
                <w:lang w:eastAsia="he-IL"/>
              </w:rPr>
              <w:t xml:space="preserve"> (להלן: "המחיר המוצע")</w:t>
            </w:r>
          </w:p>
        </w:tc>
      </w:tr>
      <w:tr w:rsidR="000F3B8E" w:rsidRPr="002A7A03" w:rsidTr="002D6F20">
        <w:tc>
          <w:tcPr>
            <w:tcW w:w="3064" w:type="dxa"/>
            <w:shd w:val="clear" w:color="auto" w:fill="auto"/>
          </w:tcPr>
          <w:p w:rsidR="000F3B8E" w:rsidRPr="002A7A03" w:rsidRDefault="000F3B8E" w:rsidP="002D6F20">
            <w:pPr>
              <w:overflowPunct w:val="0"/>
              <w:autoSpaceDE w:val="0"/>
              <w:autoSpaceDN w:val="0"/>
              <w:adjustRightInd w:val="0"/>
              <w:spacing w:before="120" w:line="360" w:lineRule="auto"/>
              <w:jc w:val="both"/>
              <w:textAlignment w:val="baseline"/>
              <w:rPr>
                <w:b/>
                <w:bCs/>
                <w:rtl/>
                <w:lang w:eastAsia="he-IL"/>
              </w:rPr>
            </w:pPr>
            <w:r>
              <w:rPr>
                <w:rFonts w:hint="cs"/>
                <w:b/>
                <w:bCs/>
                <w:rtl/>
                <w:lang w:eastAsia="he-IL"/>
              </w:rPr>
              <w:t>170</w:t>
            </w:r>
            <w:r w:rsidRPr="002A7A03">
              <w:rPr>
                <w:rFonts w:hint="cs"/>
                <w:b/>
                <w:bCs/>
                <w:rtl/>
                <w:lang w:eastAsia="he-IL"/>
              </w:rPr>
              <w:t xml:space="preserve"> </w:t>
            </w:r>
            <w:r w:rsidRPr="002A7A03">
              <w:rPr>
                <w:b/>
                <w:bCs/>
                <w:rtl/>
                <w:lang w:eastAsia="he-IL"/>
              </w:rPr>
              <w:t>₪ כולל מע"מ</w:t>
            </w:r>
          </w:p>
        </w:tc>
        <w:tc>
          <w:tcPr>
            <w:tcW w:w="3064" w:type="dxa"/>
            <w:shd w:val="clear" w:color="auto" w:fill="auto"/>
          </w:tcPr>
          <w:p w:rsidR="000F3B8E" w:rsidRPr="002A7A03" w:rsidRDefault="009563B2" w:rsidP="002D6F20">
            <w:pPr>
              <w:overflowPunct w:val="0"/>
              <w:autoSpaceDE w:val="0"/>
              <w:autoSpaceDN w:val="0"/>
              <w:adjustRightInd w:val="0"/>
              <w:spacing w:before="120" w:line="360" w:lineRule="auto"/>
              <w:jc w:val="both"/>
              <w:textAlignment w:val="baseline"/>
              <w:rPr>
                <w:b/>
                <w:bCs/>
                <w:rtl/>
                <w:lang w:eastAsia="he-IL"/>
              </w:rPr>
            </w:pPr>
            <w:r>
              <w:rPr>
                <w:rFonts w:hint="cs"/>
                <w:b/>
                <w:bCs/>
                <w:rtl/>
                <w:lang w:eastAsia="he-IL"/>
              </w:rPr>
              <w:t>%_______________</w:t>
            </w:r>
          </w:p>
        </w:tc>
        <w:tc>
          <w:tcPr>
            <w:tcW w:w="3064" w:type="dxa"/>
            <w:shd w:val="clear" w:color="auto" w:fill="auto"/>
          </w:tcPr>
          <w:p w:rsidR="000F3B8E" w:rsidRPr="002A7A03" w:rsidRDefault="009563B2" w:rsidP="00530983">
            <w:pPr>
              <w:overflowPunct w:val="0"/>
              <w:autoSpaceDE w:val="0"/>
              <w:autoSpaceDN w:val="0"/>
              <w:adjustRightInd w:val="0"/>
              <w:spacing w:before="120" w:line="360" w:lineRule="auto"/>
              <w:jc w:val="both"/>
              <w:textAlignment w:val="baseline"/>
              <w:rPr>
                <w:b/>
                <w:bCs/>
                <w:rtl/>
                <w:lang w:eastAsia="he-IL"/>
              </w:rPr>
            </w:pPr>
            <w:r>
              <w:rPr>
                <w:rFonts w:hint="cs"/>
                <w:b/>
                <w:bCs/>
                <w:rtl/>
                <w:lang w:eastAsia="he-IL"/>
              </w:rPr>
              <w:t>_________ש"ח כולל מע"מ</w:t>
            </w:r>
          </w:p>
        </w:tc>
      </w:tr>
    </w:tbl>
    <w:p w:rsidR="000F3B8E" w:rsidRPr="00184457" w:rsidRDefault="000F3B8E" w:rsidP="000F3B8E">
      <w:pPr>
        <w:jc w:val="both"/>
        <w:rPr>
          <w:rFonts w:cs="FrankRuehl"/>
          <w:szCs w:val="26"/>
          <w:lang w:eastAsia="he-IL"/>
        </w:rPr>
      </w:pPr>
    </w:p>
    <w:p w:rsidR="000F3B8E" w:rsidRPr="00184457" w:rsidRDefault="000F3B8E" w:rsidP="00CD376E">
      <w:pPr>
        <w:spacing w:line="360" w:lineRule="auto"/>
        <w:ind w:right="-284"/>
        <w:jc w:val="both"/>
        <w:rPr>
          <w:rtl/>
          <w:lang w:eastAsia="he-IL"/>
        </w:rPr>
      </w:pPr>
      <w:r w:rsidRPr="00184457">
        <w:rPr>
          <w:rtl/>
          <w:lang w:eastAsia="he-IL"/>
        </w:rPr>
        <w:t>התמורה אשר תשולם למציע הזוכה תהיה</w:t>
      </w:r>
      <w:r w:rsidRPr="00184457">
        <w:rPr>
          <w:rFonts w:hint="cs"/>
          <w:rtl/>
          <w:lang w:eastAsia="he-IL"/>
        </w:rPr>
        <w:t xml:space="preserve"> </w:t>
      </w:r>
      <w:r>
        <w:rPr>
          <w:rFonts w:hint="cs"/>
          <w:rtl/>
          <w:lang w:eastAsia="he-IL"/>
        </w:rPr>
        <w:t>בסכום של 1</w:t>
      </w:r>
      <w:r w:rsidR="00CD376E">
        <w:rPr>
          <w:rFonts w:hint="cs"/>
          <w:rtl/>
          <w:lang w:eastAsia="he-IL"/>
        </w:rPr>
        <w:t>7</w:t>
      </w:r>
      <w:r>
        <w:rPr>
          <w:rFonts w:hint="cs"/>
          <w:rtl/>
          <w:lang w:eastAsia="he-IL"/>
        </w:rPr>
        <w:t>0 ₪ כולל מע"מ ל</w:t>
      </w:r>
      <w:r w:rsidR="00CD376E">
        <w:rPr>
          <w:rFonts w:hint="cs"/>
          <w:rtl/>
          <w:lang w:eastAsia="he-IL"/>
        </w:rPr>
        <w:t>תיק מתגייסים</w:t>
      </w:r>
      <w:r w:rsidR="00E178BD">
        <w:rPr>
          <w:rFonts w:hint="cs"/>
          <w:rtl/>
          <w:lang w:eastAsia="he-IL"/>
        </w:rPr>
        <w:t xml:space="preserve"> בניכוי אחוז ההנחה המוצעת (להלן: "המחיר המוצע")</w:t>
      </w:r>
      <w:r>
        <w:rPr>
          <w:rFonts w:hint="cs"/>
          <w:rtl/>
          <w:lang w:eastAsia="he-IL"/>
        </w:rPr>
        <w:t xml:space="preserve">. </w:t>
      </w:r>
      <w:r w:rsidRPr="00184457">
        <w:rPr>
          <w:rtl/>
          <w:lang w:eastAsia="he-IL"/>
        </w:rPr>
        <w:t xml:space="preserve">המחיר המוצע יהיה הסכום הסופי, </w:t>
      </w:r>
      <w:r w:rsidRPr="00184457">
        <w:rPr>
          <w:b/>
          <w:bCs/>
          <w:rtl/>
          <w:lang w:eastAsia="he-IL"/>
        </w:rPr>
        <w:t>וכולל בתוכו מע"מ</w:t>
      </w:r>
      <w:r w:rsidRPr="00184457">
        <w:rPr>
          <w:rtl/>
          <w:lang w:eastAsia="he-IL"/>
        </w:rPr>
        <w:t xml:space="preserve"> וכל מס או תשלום אחר, כגון: אספקה והובלה שעל המזמין לשלם לזוכה. </w:t>
      </w:r>
    </w:p>
    <w:p w:rsidR="000F3B8E" w:rsidRPr="00184457" w:rsidRDefault="000F3B8E" w:rsidP="000F3B8E">
      <w:pPr>
        <w:spacing w:line="360" w:lineRule="auto"/>
        <w:ind w:right="-284"/>
        <w:jc w:val="both"/>
        <w:rPr>
          <w:rtl/>
          <w:lang w:eastAsia="he-IL"/>
        </w:rPr>
      </w:pPr>
      <w:r w:rsidRPr="00184457">
        <w:rPr>
          <w:rtl/>
          <w:lang w:eastAsia="he-IL"/>
        </w:rPr>
        <w:t xml:space="preserve">אין להתנות את הצעת המחיר בשום תנאי. </w:t>
      </w:r>
    </w:p>
    <w:p w:rsidR="000F3B8E" w:rsidRDefault="000F3B8E" w:rsidP="000F3B8E">
      <w:pPr>
        <w:spacing w:line="360" w:lineRule="auto"/>
        <w:ind w:right="-284"/>
        <w:jc w:val="both"/>
        <w:rPr>
          <w:rtl/>
          <w:lang w:eastAsia="he-IL"/>
        </w:rPr>
      </w:pPr>
      <w:r w:rsidRPr="00184457">
        <w:rPr>
          <w:rtl/>
          <w:lang w:eastAsia="he-IL"/>
        </w:rPr>
        <w:t xml:space="preserve">ההנחיה לעיל חלה על כל מציע, בכל בסוג התאגדות שהוא, לרבות מלכ"ר. </w:t>
      </w:r>
    </w:p>
    <w:p w:rsidR="00CD376E" w:rsidRPr="00C30F32" w:rsidRDefault="00CD376E" w:rsidP="00E178BD">
      <w:pPr>
        <w:spacing w:line="360" w:lineRule="auto"/>
        <w:ind w:right="-284"/>
        <w:rPr>
          <w:b/>
          <w:bCs/>
          <w:rtl/>
        </w:rPr>
      </w:pPr>
      <w:r>
        <w:rPr>
          <w:rFonts w:hint="cs"/>
          <w:rtl/>
        </w:rPr>
        <w:t>התמורה אשר תשולם למציע הזוכה תהיה מכפלת תיקי המתגייסים אשר יספק המציע הזוכה בפועל למזמין, לפי דרישתו של המזמין, כפול</w:t>
      </w:r>
      <w:r w:rsidR="00E178BD">
        <w:rPr>
          <w:rFonts w:hint="cs"/>
          <w:rtl/>
        </w:rPr>
        <w:t xml:space="preserve">  המחיר המוצע</w:t>
      </w:r>
      <w:r>
        <w:rPr>
          <w:rFonts w:hint="cs"/>
          <w:rtl/>
        </w:rPr>
        <w:t xml:space="preserve">. </w:t>
      </w:r>
    </w:p>
    <w:p w:rsidR="00CD376E" w:rsidRPr="00184457" w:rsidRDefault="00CD376E" w:rsidP="000F3B8E">
      <w:pPr>
        <w:spacing w:line="360" w:lineRule="auto"/>
        <w:ind w:right="-284"/>
        <w:jc w:val="both"/>
        <w:rPr>
          <w:rtl/>
          <w:lang w:eastAsia="he-IL"/>
        </w:rPr>
      </w:pPr>
    </w:p>
    <w:p w:rsidR="000F3B8E" w:rsidRPr="00184457" w:rsidRDefault="000F3B8E" w:rsidP="000F3B8E">
      <w:pPr>
        <w:jc w:val="both"/>
        <w:rPr>
          <w:rtl/>
          <w:lang w:eastAsia="he-IL"/>
        </w:rPr>
      </w:pPr>
    </w:p>
    <w:p w:rsidR="000F3B8E" w:rsidRPr="00184457" w:rsidRDefault="000F3B8E" w:rsidP="000F3B8E">
      <w:pPr>
        <w:spacing w:line="312" w:lineRule="auto"/>
        <w:jc w:val="both"/>
        <w:rPr>
          <w:b/>
          <w:bCs/>
          <w:u w:val="single"/>
          <w:rtl/>
          <w:lang w:eastAsia="he-IL"/>
        </w:rPr>
      </w:pPr>
    </w:p>
    <w:p w:rsidR="000F3B8E" w:rsidRPr="00184457" w:rsidRDefault="000F3B8E" w:rsidP="000F3B8E">
      <w:pPr>
        <w:spacing w:line="312" w:lineRule="auto"/>
        <w:jc w:val="both"/>
        <w:rPr>
          <w:b/>
          <w:bCs/>
          <w:u w:val="single"/>
          <w:rtl/>
          <w:lang w:eastAsia="he-IL"/>
        </w:rPr>
      </w:pPr>
      <w:r w:rsidRPr="00184457">
        <w:rPr>
          <w:b/>
          <w:bCs/>
          <w:u w:val="single"/>
          <w:rtl/>
          <w:lang w:eastAsia="he-IL"/>
        </w:rPr>
        <w:t>הצהרה והתחייבות</w:t>
      </w:r>
    </w:p>
    <w:p w:rsidR="000F3B8E" w:rsidRPr="00184457" w:rsidRDefault="000F3B8E" w:rsidP="000F3B8E">
      <w:pPr>
        <w:spacing w:before="240" w:line="312" w:lineRule="auto"/>
        <w:jc w:val="both"/>
        <w:rPr>
          <w:rtl/>
          <w:lang w:eastAsia="he-IL"/>
        </w:rPr>
      </w:pPr>
      <w:r w:rsidRPr="00184457">
        <w:rPr>
          <w:rtl/>
          <w:lang w:eastAsia="he-I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השירותים נשוא מכרז זה וכי המציע מתחייב בזאת למלא אחר התנאים והדרישות לשביעות רצונו המלאה של המזמין.</w:t>
      </w:r>
    </w:p>
    <w:p w:rsidR="000F3B8E" w:rsidRPr="00184457" w:rsidRDefault="000F3B8E" w:rsidP="000F3B8E">
      <w:pPr>
        <w:jc w:val="both"/>
        <w:rPr>
          <w:rtl/>
          <w:lang w:eastAsia="he-IL"/>
        </w:rPr>
      </w:pPr>
    </w:p>
    <w:p w:rsidR="000F3B8E" w:rsidRPr="00184457" w:rsidRDefault="000F3B8E" w:rsidP="000F3B8E">
      <w:pPr>
        <w:spacing w:line="312" w:lineRule="auto"/>
        <w:jc w:val="both"/>
        <w:rPr>
          <w:rtl/>
          <w:lang w:eastAsia="he-IL"/>
        </w:rPr>
      </w:pPr>
      <w:r w:rsidRPr="00184457">
        <w:rPr>
          <w:rtl/>
          <w:lang w:eastAsia="he-IL"/>
        </w:rPr>
        <w:t xml:space="preserve">הריני לאשר כי כל הפרטים המופיעים בהצעת המציע הינם אמת. </w:t>
      </w:r>
    </w:p>
    <w:p w:rsidR="000F3B8E" w:rsidRPr="00184457" w:rsidRDefault="000F3B8E" w:rsidP="00464656">
      <w:pPr>
        <w:spacing w:before="240" w:line="360" w:lineRule="auto"/>
        <w:ind w:left="-51" w:firstLine="51"/>
        <w:jc w:val="both"/>
        <w:rPr>
          <w:rtl/>
          <w:lang w:eastAsia="he-IL"/>
        </w:rPr>
      </w:pPr>
      <w:r w:rsidRPr="00184457">
        <w:rPr>
          <w:rtl/>
          <w:lang w:eastAsia="he-IL"/>
        </w:rPr>
        <w:t xml:space="preserve">אם תתקבל  הצעת המציע,  מתחייב המציע לחתום  על ההסכם על כל </w:t>
      </w:r>
      <w:r w:rsidR="00464656">
        <w:rPr>
          <w:rFonts w:hint="cs"/>
          <w:rtl/>
          <w:lang w:eastAsia="he-IL"/>
        </w:rPr>
        <w:t>נספחיו</w:t>
      </w:r>
      <w:r w:rsidR="00464656" w:rsidRPr="00184457">
        <w:rPr>
          <w:rtl/>
          <w:lang w:eastAsia="he-IL"/>
        </w:rPr>
        <w:t xml:space="preserve"> </w:t>
      </w:r>
      <w:r w:rsidRPr="00184457">
        <w:rPr>
          <w:rtl/>
          <w:lang w:eastAsia="he-IL"/>
        </w:rPr>
        <w:t>תוך שבוע  מיום קבלת ההודעה על הזכייה ולהמציא את כל המסמכים שנדרשו במסמכי המכרז.</w:t>
      </w:r>
    </w:p>
    <w:p w:rsidR="000F3B8E" w:rsidRPr="00184457" w:rsidRDefault="000F3B8E" w:rsidP="000F3B8E">
      <w:pPr>
        <w:spacing w:before="240" w:line="312" w:lineRule="auto"/>
        <w:jc w:val="both"/>
        <w:rPr>
          <w:rtl/>
          <w:lang w:eastAsia="he-IL"/>
        </w:rPr>
      </w:pPr>
      <w:r w:rsidRPr="00184457">
        <w:rPr>
          <w:rtl/>
          <w:lang w:eastAsia="he-I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לנקוט בכל סעד אחר העומד לזכותו על פי דין ועל פי הוראות המכרז. </w:t>
      </w:r>
    </w:p>
    <w:p w:rsidR="000F3B8E" w:rsidRPr="00184457" w:rsidRDefault="000F3B8E" w:rsidP="000F3B8E">
      <w:pPr>
        <w:spacing w:line="312" w:lineRule="auto"/>
        <w:jc w:val="both"/>
        <w:rPr>
          <w:rtl/>
          <w:lang w:eastAsia="he-IL"/>
        </w:rPr>
      </w:pPr>
    </w:p>
    <w:p w:rsidR="000F3B8E" w:rsidRPr="00184457" w:rsidRDefault="000F3B8E" w:rsidP="000F3B8E">
      <w:pPr>
        <w:jc w:val="both"/>
        <w:rPr>
          <w:rtl/>
          <w:lang w:eastAsia="he-IL"/>
        </w:rPr>
      </w:pPr>
    </w:p>
    <w:p w:rsidR="000F3B8E" w:rsidRPr="00184457" w:rsidRDefault="000F3B8E" w:rsidP="000F3B8E">
      <w:pPr>
        <w:jc w:val="both"/>
        <w:outlineLvl w:val="0"/>
        <w:rPr>
          <w:rtl/>
          <w:lang w:eastAsia="he-IL"/>
        </w:rPr>
      </w:pPr>
      <w:r w:rsidRPr="00184457">
        <w:rPr>
          <w:rtl/>
          <w:lang w:eastAsia="he-IL"/>
        </w:rPr>
        <w:t>תאריך: ___________________________</w:t>
      </w:r>
    </w:p>
    <w:p w:rsidR="000F3B8E" w:rsidRPr="00184457" w:rsidRDefault="000F3B8E" w:rsidP="000F3B8E">
      <w:pPr>
        <w:jc w:val="both"/>
        <w:rPr>
          <w:rtl/>
          <w:lang w:eastAsia="he-IL"/>
        </w:rPr>
      </w:pPr>
    </w:p>
    <w:p w:rsidR="000F3B8E" w:rsidRPr="00184457" w:rsidRDefault="000F3B8E" w:rsidP="000F3B8E">
      <w:pPr>
        <w:jc w:val="both"/>
        <w:outlineLvl w:val="0"/>
        <w:rPr>
          <w:rtl/>
          <w:lang w:eastAsia="he-IL"/>
        </w:rPr>
      </w:pPr>
      <w:r w:rsidRPr="00184457">
        <w:rPr>
          <w:rtl/>
          <w:lang w:eastAsia="he-IL"/>
        </w:rPr>
        <w:t>שם: ________________________</w:t>
      </w:r>
    </w:p>
    <w:p w:rsidR="000F3B8E" w:rsidRPr="00184457" w:rsidRDefault="000F3B8E" w:rsidP="000F3B8E">
      <w:pPr>
        <w:jc w:val="both"/>
        <w:rPr>
          <w:rtl/>
          <w:lang w:eastAsia="he-IL"/>
        </w:rPr>
      </w:pPr>
    </w:p>
    <w:p w:rsidR="000F3B8E" w:rsidRPr="00184457" w:rsidRDefault="000F3B8E" w:rsidP="000F3B8E">
      <w:pPr>
        <w:jc w:val="both"/>
        <w:outlineLvl w:val="0"/>
        <w:rPr>
          <w:rtl/>
          <w:lang w:eastAsia="he-IL"/>
        </w:rPr>
      </w:pPr>
      <w:r w:rsidRPr="00184457">
        <w:rPr>
          <w:rtl/>
          <w:lang w:eastAsia="he-IL"/>
        </w:rPr>
        <w:t>חתימה וחותמת: ____________________</w:t>
      </w:r>
    </w:p>
    <w:p w:rsidR="000F3B8E" w:rsidRPr="00184457" w:rsidRDefault="000F3B8E" w:rsidP="000F3B8E">
      <w:pPr>
        <w:spacing w:line="360" w:lineRule="auto"/>
        <w:jc w:val="both"/>
        <w:rPr>
          <w:rtl/>
          <w:lang w:eastAsia="he-IL"/>
        </w:rPr>
      </w:pPr>
    </w:p>
    <w:p w:rsidR="000F3B8E" w:rsidRPr="00184457" w:rsidRDefault="000F3B8E" w:rsidP="000F3B8E">
      <w:pPr>
        <w:spacing w:line="360" w:lineRule="auto"/>
        <w:jc w:val="both"/>
        <w:rPr>
          <w:b/>
          <w:bCs/>
          <w:u w:val="single"/>
          <w:rtl/>
          <w:lang w:eastAsia="he-IL"/>
        </w:rPr>
      </w:pPr>
      <w:r w:rsidRPr="00184457">
        <w:rPr>
          <w:b/>
          <w:bCs/>
          <w:u w:val="single"/>
          <w:rtl/>
          <w:lang w:eastAsia="he-IL"/>
        </w:rPr>
        <w:t>אישור עו"ד (במקרה של תאגיד)</w:t>
      </w:r>
    </w:p>
    <w:p w:rsidR="000F3B8E" w:rsidRPr="00184457" w:rsidRDefault="000F3B8E" w:rsidP="000F3B8E">
      <w:pPr>
        <w:spacing w:line="360" w:lineRule="auto"/>
        <w:jc w:val="both"/>
        <w:rPr>
          <w:b/>
          <w:bCs/>
          <w:u w:val="single"/>
          <w:rtl/>
          <w:lang w:eastAsia="he-IL"/>
        </w:rPr>
      </w:pPr>
    </w:p>
    <w:p w:rsidR="000F3B8E" w:rsidRPr="00184457" w:rsidRDefault="000F3B8E" w:rsidP="000F3B8E">
      <w:pPr>
        <w:spacing w:line="360" w:lineRule="auto"/>
        <w:jc w:val="both"/>
        <w:rPr>
          <w:rtl/>
          <w:lang w:eastAsia="he-IL"/>
        </w:rPr>
      </w:pPr>
      <w:r w:rsidRPr="00184457">
        <w:rPr>
          <w:rtl/>
          <w:lang w:eastAsia="he-I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0F3B8E" w:rsidRPr="00184457" w:rsidRDefault="000F3B8E" w:rsidP="000F3B8E">
      <w:pPr>
        <w:jc w:val="both"/>
        <w:rPr>
          <w:rtl/>
          <w:lang w:eastAsia="he-IL"/>
        </w:rPr>
      </w:pPr>
    </w:p>
    <w:p w:rsidR="000F3B8E" w:rsidRPr="00184457" w:rsidRDefault="000F3B8E" w:rsidP="000F3B8E">
      <w:pPr>
        <w:jc w:val="both"/>
        <w:outlineLvl w:val="0"/>
        <w:rPr>
          <w:rtl/>
          <w:lang w:eastAsia="he-IL"/>
        </w:rPr>
      </w:pPr>
      <w:r w:rsidRPr="00184457">
        <w:rPr>
          <w:rtl/>
          <w:lang w:eastAsia="he-IL"/>
        </w:rPr>
        <w:t>תאריך: ___________________________</w:t>
      </w:r>
    </w:p>
    <w:p w:rsidR="000F3B8E" w:rsidRPr="00184457" w:rsidRDefault="000F3B8E" w:rsidP="000F3B8E">
      <w:pPr>
        <w:jc w:val="both"/>
        <w:rPr>
          <w:rtl/>
          <w:lang w:eastAsia="he-IL"/>
        </w:rPr>
      </w:pPr>
    </w:p>
    <w:p w:rsidR="000F3B8E" w:rsidRPr="00184457" w:rsidRDefault="000F3B8E" w:rsidP="000F3B8E">
      <w:pPr>
        <w:jc w:val="both"/>
        <w:outlineLvl w:val="0"/>
        <w:rPr>
          <w:rtl/>
          <w:lang w:eastAsia="he-IL"/>
        </w:rPr>
      </w:pPr>
      <w:r w:rsidRPr="00184457">
        <w:rPr>
          <w:rtl/>
          <w:lang w:eastAsia="he-IL"/>
        </w:rPr>
        <w:t>שם: ________________________</w:t>
      </w:r>
    </w:p>
    <w:p w:rsidR="000F3B8E" w:rsidRPr="00184457" w:rsidRDefault="000F3B8E" w:rsidP="000F3B8E">
      <w:pPr>
        <w:jc w:val="both"/>
        <w:rPr>
          <w:rtl/>
          <w:lang w:eastAsia="he-IL"/>
        </w:rPr>
      </w:pPr>
    </w:p>
    <w:p w:rsidR="009D730C" w:rsidRPr="00ED3C0E" w:rsidRDefault="000F3B8E" w:rsidP="00CD376E">
      <w:pPr>
        <w:jc w:val="both"/>
        <w:outlineLvl w:val="0"/>
        <w:rPr>
          <w:b/>
          <w:bCs/>
          <w:u w:val="single"/>
          <w:rtl/>
        </w:rPr>
      </w:pPr>
      <w:r w:rsidRPr="00184457">
        <w:rPr>
          <w:rtl/>
          <w:lang w:eastAsia="he-IL"/>
        </w:rPr>
        <w:t>חתימה וחותמת: ____________________</w:t>
      </w:r>
    </w:p>
    <w:p w:rsidR="006C3B59" w:rsidRDefault="006C3B59">
      <w:pPr>
        <w:rPr>
          <w:rtl/>
        </w:rPr>
      </w:pPr>
    </w:p>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Default="004871C1"/>
    <w:p w:rsidR="004871C1" w:rsidRPr="00464656" w:rsidRDefault="004871C1" w:rsidP="00DA63A9">
      <w:pPr>
        <w:spacing w:line="312" w:lineRule="auto"/>
        <w:rPr>
          <w:b/>
          <w:bCs/>
          <w:sz w:val="28"/>
          <w:szCs w:val="28"/>
          <w:u w:val="single"/>
          <w:rtl/>
        </w:rPr>
      </w:pPr>
      <w:r>
        <w:rPr>
          <w:rFonts w:hint="cs"/>
          <w:b/>
          <w:bCs/>
          <w:sz w:val="28"/>
          <w:szCs w:val="28"/>
          <w:u w:val="single"/>
          <w:rtl/>
        </w:rPr>
        <w:t>נספח יב'-תצהיר אודות האפשרות להחלפת התיק  במוצר שווה ערך</w:t>
      </w:r>
    </w:p>
    <w:p w:rsidR="004871C1" w:rsidRDefault="004871C1" w:rsidP="004871C1">
      <w:pPr>
        <w:spacing w:line="312" w:lineRule="auto"/>
        <w:rPr>
          <w:b/>
          <w:bCs/>
          <w:u w:val="single"/>
          <w:rtl/>
        </w:rPr>
      </w:pPr>
    </w:p>
    <w:p w:rsidR="00DA63A9" w:rsidRDefault="00DA63A9" w:rsidP="004871C1">
      <w:pPr>
        <w:spacing w:line="312" w:lineRule="auto"/>
        <w:rPr>
          <w:b/>
          <w:bCs/>
          <w:u w:val="single"/>
          <w:rtl/>
        </w:rPr>
      </w:pPr>
    </w:p>
    <w:p w:rsidR="00DA63A9" w:rsidRPr="00ED3C0E" w:rsidRDefault="00DA63A9" w:rsidP="004871C1">
      <w:pPr>
        <w:spacing w:line="312" w:lineRule="auto"/>
        <w:rPr>
          <w:b/>
          <w:bCs/>
          <w:u w:val="single"/>
          <w:rtl/>
        </w:rPr>
      </w:pPr>
    </w:p>
    <w:p w:rsidR="004871C1" w:rsidRPr="00ED3C0E" w:rsidRDefault="004871C1" w:rsidP="004871C1">
      <w:pPr>
        <w:spacing w:line="312" w:lineRule="auto"/>
        <w:jc w:val="center"/>
        <w:rPr>
          <w:b/>
          <w:bCs/>
          <w:u w:val="single"/>
          <w:rtl/>
        </w:rPr>
      </w:pPr>
      <w:r w:rsidRPr="00ED3C0E">
        <w:rPr>
          <w:rFonts w:hint="cs"/>
          <w:b/>
          <w:bCs/>
          <w:u w:val="single"/>
          <w:rtl/>
        </w:rPr>
        <w:t>הצהרה והתחייבות</w:t>
      </w:r>
    </w:p>
    <w:p w:rsidR="004871C1" w:rsidRDefault="004871C1" w:rsidP="00991909">
      <w:pPr>
        <w:spacing w:before="240" w:line="312" w:lineRule="auto"/>
        <w:jc w:val="both"/>
        <w:rPr>
          <w:rtl/>
        </w:rPr>
      </w:pPr>
      <w:r>
        <w:rPr>
          <w:rFonts w:hint="cs"/>
          <w:rtl/>
        </w:rPr>
        <w:t xml:space="preserve">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w:t>
      </w:r>
      <w:r>
        <w:rPr>
          <w:rFonts w:ascii="Times New (W1)" w:hAnsi="Times New (W1)" w:hint="cs"/>
          <w:spacing w:val="4"/>
          <w:rtl/>
        </w:rPr>
        <w:t>ומצהיר כי אני מבין ומתחייב להעניק</w:t>
      </w:r>
      <w:r w:rsidR="009279D0">
        <w:rPr>
          <w:rFonts w:ascii="Times New (W1)" w:hAnsi="Times New (W1)" w:hint="cs"/>
          <w:spacing w:val="4"/>
          <w:rtl/>
        </w:rPr>
        <w:t xml:space="preserve"> למקבל תיק המתגייסים</w:t>
      </w:r>
      <w:r>
        <w:rPr>
          <w:rFonts w:ascii="Times New (W1)" w:hAnsi="Times New (W1)" w:hint="cs"/>
          <w:spacing w:val="4"/>
          <w:rtl/>
        </w:rPr>
        <w:t xml:space="preserve"> </w:t>
      </w:r>
      <w:r w:rsidR="009279D0">
        <w:rPr>
          <w:rFonts w:ascii="Times New (W1)" w:hAnsi="Times New (W1)" w:hint="cs"/>
          <w:spacing w:val="4"/>
          <w:rtl/>
        </w:rPr>
        <w:t>אפשרות</w:t>
      </w:r>
      <w:r>
        <w:rPr>
          <w:rFonts w:ascii="Times New (W1)" w:hAnsi="Times New (W1)" w:hint="cs"/>
          <w:spacing w:val="4"/>
          <w:rtl/>
        </w:rPr>
        <w:t xml:space="preserve"> להחזיר את התיק </w:t>
      </w:r>
      <w:r w:rsidR="009279D0">
        <w:rPr>
          <w:rFonts w:ascii="Times New (W1)" w:hAnsi="Times New (W1)" w:hint="cs"/>
          <w:spacing w:val="4"/>
          <w:rtl/>
        </w:rPr>
        <w:t xml:space="preserve">ברשת חנויות בעלת פריסה ארצית, </w:t>
      </w:r>
      <w:r>
        <w:rPr>
          <w:rFonts w:ascii="Times New (W1)" w:hAnsi="Times New (W1)" w:hint="cs"/>
          <w:spacing w:val="4"/>
          <w:rtl/>
        </w:rPr>
        <w:t xml:space="preserve">ולקבל תמורתו מוצר אחר שווה ערך של 170 ₪ כולל מע"מ ללא תלות באחוז ההנחה המוצעת על ידי בהצעת המחיר. </w:t>
      </w:r>
    </w:p>
    <w:p w:rsidR="004871C1" w:rsidRPr="00ED3C0E" w:rsidRDefault="004871C1" w:rsidP="004871C1">
      <w:pPr>
        <w:spacing w:line="312" w:lineRule="auto"/>
        <w:jc w:val="both"/>
        <w:rPr>
          <w:rtl/>
        </w:rPr>
      </w:pPr>
    </w:p>
    <w:p w:rsidR="004871C1" w:rsidRPr="00ED3C0E" w:rsidRDefault="004871C1" w:rsidP="004871C1">
      <w:pPr>
        <w:rPr>
          <w:rtl/>
        </w:rPr>
      </w:pPr>
    </w:p>
    <w:p w:rsidR="004871C1" w:rsidRPr="00ED3C0E" w:rsidRDefault="004871C1" w:rsidP="004871C1">
      <w:pPr>
        <w:outlineLvl w:val="0"/>
        <w:rPr>
          <w:rtl/>
        </w:rPr>
      </w:pPr>
      <w:r w:rsidRPr="00ED3C0E">
        <w:rPr>
          <w:rFonts w:hint="cs"/>
          <w:rtl/>
        </w:rPr>
        <w:t>תאריך: ___________________________</w:t>
      </w:r>
    </w:p>
    <w:p w:rsidR="004871C1" w:rsidRPr="00ED3C0E" w:rsidRDefault="004871C1" w:rsidP="004871C1">
      <w:pPr>
        <w:rPr>
          <w:rtl/>
        </w:rPr>
      </w:pPr>
    </w:p>
    <w:p w:rsidR="004871C1" w:rsidRPr="00ED3C0E" w:rsidRDefault="004871C1" w:rsidP="004871C1">
      <w:pPr>
        <w:outlineLvl w:val="0"/>
        <w:rPr>
          <w:rtl/>
        </w:rPr>
      </w:pPr>
      <w:r w:rsidRPr="00ED3C0E">
        <w:rPr>
          <w:rFonts w:hint="cs"/>
          <w:rtl/>
        </w:rPr>
        <w:t>שם: ________________________</w:t>
      </w:r>
    </w:p>
    <w:p w:rsidR="004871C1" w:rsidRPr="00ED3C0E" w:rsidRDefault="004871C1" w:rsidP="004871C1">
      <w:pPr>
        <w:rPr>
          <w:rtl/>
        </w:rPr>
      </w:pPr>
    </w:p>
    <w:p w:rsidR="004871C1" w:rsidRPr="00ED3C0E" w:rsidRDefault="004871C1" w:rsidP="004871C1">
      <w:pPr>
        <w:outlineLvl w:val="0"/>
        <w:rPr>
          <w:rtl/>
        </w:rPr>
      </w:pPr>
      <w:r w:rsidRPr="00ED3C0E">
        <w:rPr>
          <w:rFonts w:hint="cs"/>
          <w:rtl/>
        </w:rPr>
        <w:t>חתימה וחותמת: ____________________</w:t>
      </w:r>
    </w:p>
    <w:p w:rsidR="004871C1" w:rsidRDefault="004871C1" w:rsidP="004871C1">
      <w:pPr>
        <w:spacing w:line="360" w:lineRule="auto"/>
        <w:rPr>
          <w:rtl/>
        </w:rPr>
      </w:pPr>
    </w:p>
    <w:p w:rsidR="009279D0" w:rsidRDefault="009279D0" w:rsidP="004871C1">
      <w:pPr>
        <w:spacing w:line="360" w:lineRule="auto"/>
        <w:rPr>
          <w:rtl/>
        </w:rPr>
      </w:pPr>
    </w:p>
    <w:p w:rsidR="009279D0" w:rsidRDefault="009279D0" w:rsidP="004871C1">
      <w:pPr>
        <w:spacing w:line="360" w:lineRule="auto"/>
        <w:rPr>
          <w:rtl/>
        </w:rPr>
      </w:pPr>
    </w:p>
    <w:p w:rsidR="009279D0" w:rsidRDefault="009279D0" w:rsidP="004871C1">
      <w:pPr>
        <w:spacing w:line="360" w:lineRule="auto"/>
        <w:rPr>
          <w:rtl/>
        </w:rPr>
      </w:pPr>
    </w:p>
    <w:p w:rsidR="009279D0" w:rsidRDefault="009279D0" w:rsidP="004871C1">
      <w:pPr>
        <w:spacing w:line="360" w:lineRule="auto"/>
        <w:rPr>
          <w:rtl/>
        </w:rPr>
      </w:pPr>
    </w:p>
    <w:p w:rsidR="009279D0" w:rsidRDefault="009279D0" w:rsidP="004871C1">
      <w:pPr>
        <w:spacing w:line="360" w:lineRule="auto"/>
        <w:rPr>
          <w:rtl/>
        </w:rPr>
      </w:pPr>
    </w:p>
    <w:p w:rsidR="009279D0" w:rsidRPr="00ED3C0E" w:rsidRDefault="009279D0" w:rsidP="004871C1">
      <w:pPr>
        <w:spacing w:line="360" w:lineRule="auto"/>
        <w:rPr>
          <w:rtl/>
        </w:rPr>
      </w:pPr>
    </w:p>
    <w:p w:rsidR="004871C1" w:rsidRDefault="004871C1" w:rsidP="004871C1">
      <w:pPr>
        <w:spacing w:line="360" w:lineRule="auto"/>
        <w:jc w:val="center"/>
        <w:rPr>
          <w:b/>
          <w:bCs/>
          <w:u w:val="single"/>
          <w:rtl/>
        </w:rPr>
      </w:pPr>
      <w:r>
        <w:rPr>
          <w:rFonts w:hint="cs"/>
          <w:b/>
          <w:bCs/>
          <w:u w:val="single"/>
          <w:rtl/>
        </w:rPr>
        <w:t xml:space="preserve">אישור עו"ד </w:t>
      </w:r>
    </w:p>
    <w:p w:rsidR="004871C1" w:rsidRDefault="004871C1" w:rsidP="004871C1">
      <w:pPr>
        <w:spacing w:line="360" w:lineRule="auto"/>
        <w:jc w:val="center"/>
        <w:rPr>
          <w:b/>
          <w:bCs/>
          <w:u w:val="single"/>
          <w:rtl/>
        </w:rPr>
      </w:pPr>
    </w:p>
    <w:p w:rsidR="004871C1" w:rsidRPr="00ED3C0E" w:rsidRDefault="004871C1" w:rsidP="004871C1">
      <w:pPr>
        <w:spacing w:line="360" w:lineRule="auto"/>
        <w:rPr>
          <w:rtl/>
        </w:rPr>
      </w:pPr>
      <w:r>
        <w:rPr>
          <w:rFonts w:hint="cs"/>
          <w:rtl/>
        </w:rPr>
        <w:t xml:space="preserve">אני הח"מ, עו"ד </w:t>
      </w:r>
      <w:r w:rsidRPr="00ED3C0E">
        <w:rPr>
          <w:rFonts w:hint="cs"/>
          <w:rtl/>
        </w:rPr>
        <w:t xml:space="preserve"> ____________________, מרח' _____________________, מאשר בזה כי המציע המפורט לעיל קיים, פרטיו כמצוין לעיל נכונים וכי החותם בשמו מוס</w:t>
      </w:r>
      <w:r>
        <w:rPr>
          <w:rFonts w:hint="cs"/>
          <w:rtl/>
        </w:rPr>
        <w:t>מ</w:t>
      </w:r>
      <w:r w:rsidRPr="00ED3C0E">
        <w:rPr>
          <w:rFonts w:hint="cs"/>
          <w:rtl/>
        </w:rPr>
        <w:t xml:space="preserve">ך לחייב את המציע בחתימתו על פי מסמכי היסוד של המציע. </w:t>
      </w:r>
    </w:p>
    <w:p w:rsidR="004871C1" w:rsidRDefault="004871C1" w:rsidP="004871C1">
      <w:pPr>
        <w:rPr>
          <w:rtl/>
        </w:rPr>
      </w:pPr>
    </w:p>
    <w:p w:rsidR="004871C1" w:rsidRDefault="004871C1" w:rsidP="004871C1">
      <w:pPr>
        <w:outlineLvl w:val="0"/>
        <w:rPr>
          <w:rtl/>
        </w:rPr>
      </w:pPr>
      <w:r>
        <w:rPr>
          <w:rtl/>
        </w:rPr>
        <w:t>תאריך: ___________________________</w:t>
      </w:r>
    </w:p>
    <w:p w:rsidR="004871C1" w:rsidRDefault="004871C1" w:rsidP="004871C1">
      <w:pPr>
        <w:rPr>
          <w:rtl/>
        </w:rPr>
      </w:pPr>
    </w:p>
    <w:p w:rsidR="004871C1" w:rsidRDefault="004871C1" w:rsidP="004871C1">
      <w:pPr>
        <w:outlineLvl w:val="0"/>
        <w:rPr>
          <w:rtl/>
        </w:rPr>
      </w:pPr>
      <w:r>
        <w:rPr>
          <w:rtl/>
        </w:rPr>
        <w:t>שם: ________________________</w:t>
      </w:r>
    </w:p>
    <w:p w:rsidR="009A7D1B" w:rsidRDefault="009A7D1B" w:rsidP="009A7D1B">
      <w:pPr>
        <w:outlineLvl w:val="0"/>
        <w:rPr>
          <w:rtl/>
        </w:rPr>
      </w:pPr>
    </w:p>
    <w:p w:rsidR="004871C1" w:rsidRDefault="004871C1" w:rsidP="009A7D1B">
      <w:r>
        <w:rPr>
          <w:rtl/>
        </w:rPr>
        <w:t>חתימה וחותמת: ____________________</w:t>
      </w:r>
    </w:p>
    <w:sectPr w:rsidR="004871C1" w:rsidSect="00A27320">
      <w:headerReference w:type="even" r:id="rId12"/>
      <w:headerReference w:type="default" r:id="rId13"/>
      <w:pgSz w:w="11906" w:h="16838"/>
      <w:pgMar w:top="1440" w:right="1304" w:bottom="1440" w:left="1304" w:header="720" w:footer="720"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730" w:rsidRDefault="00310730">
      <w:r>
        <w:separator/>
      </w:r>
    </w:p>
  </w:endnote>
  <w:endnote w:type="continuationSeparator" w:id="0">
    <w:p w:rsidR="00310730" w:rsidRDefault="0031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Times New (W1)">
    <w:altName w:val="Times New Roman"/>
    <w:charset w:val="00"/>
    <w:family w:val="roman"/>
    <w:pitch w:val="variable"/>
    <w:sig w:usb0="20007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730" w:rsidRDefault="00310730">
      <w:r>
        <w:separator/>
      </w:r>
    </w:p>
  </w:footnote>
  <w:footnote w:type="continuationSeparator" w:id="0">
    <w:p w:rsidR="00310730" w:rsidRDefault="003107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730" w:rsidRDefault="00310730">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Pr>
        <w:rStyle w:val="a6"/>
        <w:rtl/>
      </w:rPr>
      <w:t>6</w:t>
    </w:r>
    <w:r>
      <w:rPr>
        <w:rStyle w:val="a6"/>
        <w:rtl/>
      </w:rPr>
      <w:fldChar w:fldCharType="end"/>
    </w:r>
  </w:p>
  <w:p w:rsidR="00310730" w:rsidRDefault="00310730">
    <w:pPr>
      <w:pStyle w:val="a7"/>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730" w:rsidRDefault="00310730">
    <w:pPr>
      <w:pStyle w:val="a7"/>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136625">
      <w:rPr>
        <w:rStyle w:val="a6"/>
        <w:noProof/>
        <w:rtl/>
      </w:rPr>
      <w:t>7</w:t>
    </w:r>
    <w:r>
      <w:rPr>
        <w:rStyle w:val="a6"/>
        <w:rtl/>
      </w:rPr>
      <w:fldChar w:fldCharType="end"/>
    </w:r>
  </w:p>
  <w:p w:rsidR="00310730" w:rsidRDefault="00310730">
    <w:pPr>
      <w:pStyle w:val="a7"/>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322D"/>
    <w:multiLevelType w:val="multilevel"/>
    <w:tmpl w:val="3F262952"/>
    <w:lvl w:ilvl="0">
      <w:start w:val="3"/>
      <w:numFmt w:val="decimal"/>
      <w:lvlText w:val="%1."/>
      <w:lvlJc w:val="left"/>
      <w:pPr>
        <w:tabs>
          <w:tab w:val="num" w:pos="435"/>
        </w:tabs>
        <w:ind w:left="435" w:hanging="435"/>
      </w:pPr>
      <w:rPr>
        <w:rFonts w:hint="default"/>
      </w:rPr>
    </w:lvl>
    <w:lvl w:ilvl="1">
      <w:start w:val="12"/>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E755C4"/>
    <w:multiLevelType w:val="hybridMultilevel"/>
    <w:tmpl w:val="2B104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15476"/>
    <w:multiLevelType w:val="multilevel"/>
    <w:tmpl w:val="CE1C9CD8"/>
    <w:lvl w:ilvl="0">
      <w:start w:val="8"/>
      <w:numFmt w:val="decimal"/>
      <w:lvlText w:val="%1"/>
      <w:lvlJc w:val="left"/>
      <w:pPr>
        <w:ind w:left="435" w:hanging="435"/>
      </w:pPr>
      <w:rPr>
        <w:rFonts w:hint="default"/>
      </w:rPr>
    </w:lvl>
    <w:lvl w:ilvl="1">
      <w:start w:val="1"/>
      <w:numFmt w:val="decimal"/>
      <w:lvlText w:val="%1.%2"/>
      <w:lvlJc w:val="left"/>
      <w:pPr>
        <w:ind w:left="477" w:hanging="435"/>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3" w15:restartNumberingAfterBreak="0">
    <w:nsid w:val="17247592"/>
    <w:multiLevelType w:val="multilevel"/>
    <w:tmpl w:val="CE1C9CD8"/>
    <w:lvl w:ilvl="0">
      <w:start w:val="8"/>
      <w:numFmt w:val="decimal"/>
      <w:lvlText w:val="%1"/>
      <w:lvlJc w:val="left"/>
      <w:pPr>
        <w:ind w:left="435" w:hanging="435"/>
      </w:pPr>
      <w:rPr>
        <w:rFonts w:hint="default"/>
      </w:rPr>
    </w:lvl>
    <w:lvl w:ilvl="1">
      <w:start w:val="1"/>
      <w:numFmt w:val="decimal"/>
      <w:lvlText w:val="%1.%2"/>
      <w:lvlJc w:val="left"/>
      <w:pPr>
        <w:ind w:left="477" w:hanging="435"/>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4" w15:restartNumberingAfterBreak="0">
    <w:nsid w:val="1B0E1AA9"/>
    <w:multiLevelType w:val="hybridMultilevel"/>
    <w:tmpl w:val="E5C4104C"/>
    <w:lvl w:ilvl="0" w:tplc="BF0002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6" w15:restartNumberingAfterBreak="0">
    <w:nsid w:val="1E097145"/>
    <w:multiLevelType w:val="hybridMultilevel"/>
    <w:tmpl w:val="59C6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74ECE"/>
    <w:multiLevelType w:val="hybridMultilevel"/>
    <w:tmpl w:val="157E01C0"/>
    <w:lvl w:ilvl="0" w:tplc="60A86938">
      <w:start w:val="1"/>
      <w:numFmt w:val="decimal"/>
      <w:lvlText w:val="(%1)"/>
      <w:lvlJc w:val="left"/>
      <w:pPr>
        <w:tabs>
          <w:tab w:val="num" w:pos="1575"/>
        </w:tabs>
        <w:ind w:left="1575" w:hanging="36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8" w15:restartNumberingAfterBreak="0">
    <w:nsid w:val="2B410DAB"/>
    <w:multiLevelType w:val="hybridMultilevel"/>
    <w:tmpl w:val="159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A10E5"/>
    <w:multiLevelType w:val="hybridMultilevel"/>
    <w:tmpl w:val="1C044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B1291C"/>
    <w:multiLevelType w:val="hybridMultilevel"/>
    <w:tmpl w:val="97A05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411C5"/>
    <w:multiLevelType w:val="hybridMultilevel"/>
    <w:tmpl w:val="2CEA9454"/>
    <w:lvl w:ilvl="0" w:tplc="786062A8">
      <w:start w:val="3"/>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30ADD"/>
    <w:multiLevelType w:val="hybridMultilevel"/>
    <w:tmpl w:val="FE0A6AD6"/>
    <w:lvl w:ilvl="0" w:tplc="BF0002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1216F"/>
    <w:multiLevelType w:val="hybridMultilevel"/>
    <w:tmpl w:val="A230B4FC"/>
    <w:lvl w:ilvl="0" w:tplc="BF0002F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A5A66"/>
    <w:multiLevelType w:val="hybridMultilevel"/>
    <w:tmpl w:val="860C0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9EC38DB"/>
    <w:multiLevelType w:val="multilevel"/>
    <w:tmpl w:val="DADE0E8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B40216C"/>
    <w:multiLevelType w:val="multilevel"/>
    <w:tmpl w:val="CE1C9CD8"/>
    <w:lvl w:ilvl="0">
      <w:start w:val="8"/>
      <w:numFmt w:val="decimal"/>
      <w:lvlText w:val="%1"/>
      <w:lvlJc w:val="left"/>
      <w:pPr>
        <w:ind w:left="435" w:hanging="435"/>
      </w:pPr>
      <w:rPr>
        <w:rFonts w:hint="default"/>
      </w:rPr>
    </w:lvl>
    <w:lvl w:ilvl="1">
      <w:start w:val="1"/>
      <w:numFmt w:val="decimal"/>
      <w:lvlText w:val="%1.%2"/>
      <w:lvlJc w:val="left"/>
      <w:pPr>
        <w:ind w:left="477" w:hanging="435"/>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18" w15:restartNumberingAfterBreak="0">
    <w:nsid w:val="5C4E6561"/>
    <w:multiLevelType w:val="hybridMultilevel"/>
    <w:tmpl w:val="3B721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6924DA"/>
    <w:multiLevelType w:val="hybridMultilevel"/>
    <w:tmpl w:val="E94C8C1E"/>
    <w:lvl w:ilvl="0" w:tplc="BF0002F0">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EC554F"/>
    <w:multiLevelType w:val="hybridMultilevel"/>
    <w:tmpl w:val="1C044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4939A0"/>
    <w:multiLevelType w:val="multilevel"/>
    <w:tmpl w:val="E50818FE"/>
    <w:lvl w:ilvl="0">
      <w:start w:val="12"/>
      <w:numFmt w:val="decimal"/>
      <w:lvlText w:val="%1."/>
      <w:lvlJc w:val="left"/>
      <w:pPr>
        <w:ind w:left="480" w:hanging="480"/>
      </w:pPr>
      <w:rPr>
        <w:rFonts w:hint="default"/>
      </w:rPr>
    </w:lvl>
    <w:lvl w:ilvl="1">
      <w:start w:val="4"/>
      <w:numFmt w:val="decimal"/>
      <w:lvlText w:val="%1.%2."/>
      <w:lvlJc w:val="left"/>
      <w:pPr>
        <w:ind w:left="804" w:hanging="720"/>
      </w:pPr>
      <w:rPr>
        <w:rFonts w:hint="default"/>
      </w:rPr>
    </w:lvl>
    <w:lvl w:ilvl="2">
      <w:start w:val="1"/>
      <w:numFmt w:val="decimal"/>
      <w:lvlText w:val="%1.%2.%3."/>
      <w:lvlJc w:val="left"/>
      <w:pPr>
        <w:ind w:left="888" w:hanging="720"/>
      </w:pPr>
      <w:rPr>
        <w:rFonts w:hint="default"/>
      </w:rPr>
    </w:lvl>
    <w:lvl w:ilvl="3">
      <w:start w:val="1"/>
      <w:numFmt w:val="decimal"/>
      <w:lvlText w:val="%1.%2.%3.%4."/>
      <w:lvlJc w:val="left"/>
      <w:pPr>
        <w:ind w:left="1332" w:hanging="1080"/>
      </w:pPr>
      <w:rPr>
        <w:rFonts w:hint="default"/>
      </w:rPr>
    </w:lvl>
    <w:lvl w:ilvl="4">
      <w:start w:val="1"/>
      <w:numFmt w:val="decimal"/>
      <w:lvlText w:val="%1.%2.%3.%4.%5."/>
      <w:lvlJc w:val="left"/>
      <w:pPr>
        <w:ind w:left="1416" w:hanging="1080"/>
      </w:pPr>
      <w:rPr>
        <w:rFonts w:hint="default"/>
      </w:rPr>
    </w:lvl>
    <w:lvl w:ilvl="5">
      <w:start w:val="1"/>
      <w:numFmt w:val="decimal"/>
      <w:lvlText w:val="%1.%2.%3.%4.%5.%6."/>
      <w:lvlJc w:val="left"/>
      <w:pPr>
        <w:ind w:left="1860" w:hanging="1440"/>
      </w:pPr>
      <w:rPr>
        <w:rFonts w:hint="default"/>
      </w:rPr>
    </w:lvl>
    <w:lvl w:ilvl="6">
      <w:start w:val="1"/>
      <w:numFmt w:val="decimal"/>
      <w:lvlText w:val="%1.%2.%3.%4.%5.%6.%7."/>
      <w:lvlJc w:val="left"/>
      <w:pPr>
        <w:ind w:left="1944" w:hanging="1440"/>
      </w:pPr>
      <w:rPr>
        <w:rFonts w:hint="default"/>
      </w:rPr>
    </w:lvl>
    <w:lvl w:ilvl="7">
      <w:start w:val="1"/>
      <w:numFmt w:val="decimal"/>
      <w:lvlText w:val="%1.%2.%3.%4.%5.%6.%7.%8."/>
      <w:lvlJc w:val="left"/>
      <w:pPr>
        <w:ind w:left="2388" w:hanging="1800"/>
      </w:pPr>
      <w:rPr>
        <w:rFonts w:hint="default"/>
      </w:rPr>
    </w:lvl>
    <w:lvl w:ilvl="8">
      <w:start w:val="1"/>
      <w:numFmt w:val="decimal"/>
      <w:lvlText w:val="%1.%2.%3.%4.%5.%6.%7.%8.%9."/>
      <w:lvlJc w:val="left"/>
      <w:pPr>
        <w:ind w:left="2472" w:hanging="1800"/>
      </w:pPr>
      <w:rPr>
        <w:rFonts w:hint="default"/>
      </w:rPr>
    </w:lvl>
  </w:abstractNum>
  <w:abstractNum w:abstractNumId="22" w15:restartNumberingAfterBreak="0">
    <w:nsid w:val="6BB25D20"/>
    <w:multiLevelType w:val="multilevel"/>
    <w:tmpl w:val="CE1C9CD8"/>
    <w:lvl w:ilvl="0">
      <w:start w:val="8"/>
      <w:numFmt w:val="decimal"/>
      <w:lvlText w:val="%1"/>
      <w:lvlJc w:val="left"/>
      <w:pPr>
        <w:ind w:left="435" w:hanging="435"/>
      </w:pPr>
      <w:rPr>
        <w:rFonts w:hint="default"/>
      </w:rPr>
    </w:lvl>
    <w:lvl w:ilvl="1">
      <w:start w:val="1"/>
      <w:numFmt w:val="decimal"/>
      <w:lvlText w:val="%1.%2"/>
      <w:lvlJc w:val="left"/>
      <w:pPr>
        <w:ind w:left="477" w:hanging="43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23" w15:restartNumberingAfterBreak="0">
    <w:nsid w:val="6C4D24A7"/>
    <w:multiLevelType w:val="hybridMultilevel"/>
    <w:tmpl w:val="7D54A596"/>
    <w:lvl w:ilvl="0" w:tplc="D46A5D1C">
      <w:start w:val="1"/>
      <w:numFmt w:val="decimal"/>
      <w:lvlText w:val="%1."/>
      <w:lvlJc w:val="left"/>
      <w:pPr>
        <w:tabs>
          <w:tab w:val="num" w:pos="1890"/>
        </w:tabs>
        <w:ind w:left="1890" w:right="1890" w:hanging="360"/>
      </w:pPr>
      <w:rPr>
        <w:rFonts w:hint="cs"/>
      </w:rPr>
    </w:lvl>
    <w:lvl w:ilvl="1" w:tplc="040D0019" w:tentative="1">
      <w:start w:val="1"/>
      <w:numFmt w:val="lowerLetter"/>
      <w:lvlText w:val="%2."/>
      <w:lvlJc w:val="left"/>
      <w:pPr>
        <w:tabs>
          <w:tab w:val="num" w:pos="2610"/>
        </w:tabs>
        <w:ind w:left="2610" w:right="2610" w:hanging="360"/>
      </w:pPr>
    </w:lvl>
    <w:lvl w:ilvl="2" w:tplc="040D001B" w:tentative="1">
      <w:start w:val="1"/>
      <w:numFmt w:val="lowerRoman"/>
      <w:lvlText w:val="%3."/>
      <w:lvlJc w:val="right"/>
      <w:pPr>
        <w:tabs>
          <w:tab w:val="num" w:pos="3330"/>
        </w:tabs>
        <w:ind w:left="3330" w:right="3330" w:hanging="180"/>
      </w:pPr>
    </w:lvl>
    <w:lvl w:ilvl="3" w:tplc="040D000F" w:tentative="1">
      <w:start w:val="1"/>
      <w:numFmt w:val="decimal"/>
      <w:lvlText w:val="%4."/>
      <w:lvlJc w:val="left"/>
      <w:pPr>
        <w:tabs>
          <w:tab w:val="num" w:pos="4050"/>
        </w:tabs>
        <w:ind w:left="4050" w:right="4050" w:hanging="360"/>
      </w:pPr>
    </w:lvl>
    <w:lvl w:ilvl="4" w:tplc="040D0019" w:tentative="1">
      <w:start w:val="1"/>
      <w:numFmt w:val="lowerLetter"/>
      <w:lvlText w:val="%5."/>
      <w:lvlJc w:val="left"/>
      <w:pPr>
        <w:tabs>
          <w:tab w:val="num" w:pos="4770"/>
        </w:tabs>
        <w:ind w:left="4770" w:right="4770" w:hanging="360"/>
      </w:pPr>
    </w:lvl>
    <w:lvl w:ilvl="5" w:tplc="040D001B" w:tentative="1">
      <w:start w:val="1"/>
      <w:numFmt w:val="lowerRoman"/>
      <w:lvlText w:val="%6."/>
      <w:lvlJc w:val="right"/>
      <w:pPr>
        <w:tabs>
          <w:tab w:val="num" w:pos="5490"/>
        </w:tabs>
        <w:ind w:left="5490" w:right="5490" w:hanging="180"/>
      </w:pPr>
    </w:lvl>
    <w:lvl w:ilvl="6" w:tplc="040D000F" w:tentative="1">
      <w:start w:val="1"/>
      <w:numFmt w:val="decimal"/>
      <w:lvlText w:val="%7."/>
      <w:lvlJc w:val="left"/>
      <w:pPr>
        <w:tabs>
          <w:tab w:val="num" w:pos="6210"/>
        </w:tabs>
        <w:ind w:left="6210" w:right="6210" w:hanging="360"/>
      </w:pPr>
    </w:lvl>
    <w:lvl w:ilvl="7" w:tplc="040D0019" w:tentative="1">
      <w:start w:val="1"/>
      <w:numFmt w:val="lowerLetter"/>
      <w:lvlText w:val="%8."/>
      <w:lvlJc w:val="left"/>
      <w:pPr>
        <w:tabs>
          <w:tab w:val="num" w:pos="6930"/>
        </w:tabs>
        <w:ind w:left="6930" w:right="6930" w:hanging="360"/>
      </w:pPr>
    </w:lvl>
    <w:lvl w:ilvl="8" w:tplc="040D001B" w:tentative="1">
      <w:start w:val="1"/>
      <w:numFmt w:val="lowerRoman"/>
      <w:lvlText w:val="%9."/>
      <w:lvlJc w:val="right"/>
      <w:pPr>
        <w:tabs>
          <w:tab w:val="num" w:pos="7650"/>
        </w:tabs>
        <w:ind w:left="7650" w:right="7650" w:hanging="180"/>
      </w:pPr>
    </w:lvl>
  </w:abstractNum>
  <w:abstractNum w:abstractNumId="24" w15:restartNumberingAfterBreak="0">
    <w:nsid w:val="6C5965A7"/>
    <w:multiLevelType w:val="multilevel"/>
    <w:tmpl w:val="0834F8D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D4F4194"/>
    <w:multiLevelType w:val="multilevel"/>
    <w:tmpl w:val="7D0CB150"/>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8" w15:restartNumberingAfterBreak="0">
    <w:nsid w:val="77C4710C"/>
    <w:multiLevelType w:val="hybridMultilevel"/>
    <w:tmpl w:val="12B29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CF1AEE"/>
    <w:multiLevelType w:val="hybridMultilevel"/>
    <w:tmpl w:val="26E81ED8"/>
    <w:lvl w:ilvl="0" w:tplc="7702E2F8">
      <w:start w:val="1"/>
      <w:numFmt w:val="hebrew1"/>
      <w:lvlText w:val="%1."/>
      <w:lvlJc w:val="left"/>
      <w:pPr>
        <w:tabs>
          <w:tab w:val="num" w:pos="1080"/>
        </w:tabs>
        <w:ind w:left="1080" w:right="1080" w:hanging="360"/>
      </w:pPr>
      <w:rPr>
        <w:rFonts w:hint="cs"/>
      </w:rPr>
    </w:lvl>
    <w:lvl w:ilvl="1" w:tplc="8BD87428">
      <w:start w:val="1"/>
      <w:numFmt w:val="decimal"/>
      <w:lvlText w:val="%2."/>
      <w:lvlJc w:val="left"/>
      <w:pPr>
        <w:tabs>
          <w:tab w:val="num" w:pos="1800"/>
        </w:tabs>
        <w:ind w:left="1800" w:right="1800" w:hanging="360"/>
      </w:pPr>
      <w:rPr>
        <w:rFonts w:hint="cs"/>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30" w15:restartNumberingAfterBreak="0">
    <w:nsid w:val="78356620"/>
    <w:multiLevelType w:val="hybridMultilevel"/>
    <w:tmpl w:val="AC085346"/>
    <w:lvl w:ilvl="0" w:tplc="FAFC56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
  </w:num>
  <w:num w:numId="3">
    <w:abstractNumId w:val="7"/>
  </w:num>
  <w:num w:numId="4">
    <w:abstractNumId w:val="16"/>
  </w:num>
  <w:num w:numId="5">
    <w:abstractNumId w:val="28"/>
  </w:num>
  <w:num w:numId="6">
    <w:abstractNumId w:val="15"/>
  </w:num>
  <w:num w:numId="7">
    <w:abstractNumId w:val="25"/>
  </w:num>
  <w:num w:numId="8">
    <w:abstractNumId w:val="30"/>
  </w:num>
  <w:num w:numId="9">
    <w:abstractNumId w:val="20"/>
  </w:num>
  <w:num w:numId="10">
    <w:abstractNumId w:val="9"/>
  </w:num>
  <w:num w:numId="11">
    <w:abstractNumId w:val="18"/>
  </w:num>
  <w:num w:numId="12">
    <w:abstractNumId w:val="6"/>
  </w:num>
  <w:num w:numId="13">
    <w:abstractNumId w:val="11"/>
  </w:num>
  <w:num w:numId="14">
    <w:abstractNumId w:val="10"/>
  </w:num>
  <w:num w:numId="15">
    <w:abstractNumId w:val="24"/>
  </w:num>
  <w:num w:numId="16">
    <w:abstractNumId w:val="29"/>
  </w:num>
  <w:num w:numId="17">
    <w:abstractNumId w:val="23"/>
  </w:num>
  <w:num w:numId="18">
    <w:abstractNumId w:val="1"/>
  </w:num>
  <w:num w:numId="19">
    <w:abstractNumId w:val="19"/>
  </w:num>
  <w:num w:numId="20">
    <w:abstractNumId w:val="4"/>
  </w:num>
  <w:num w:numId="21">
    <w:abstractNumId w:val="13"/>
  </w:num>
  <w:num w:numId="22">
    <w:abstractNumId w:val="12"/>
  </w:num>
  <w:num w:numId="23">
    <w:abstractNumId w:val="8"/>
  </w:num>
  <w:num w:numId="24">
    <w:abstractNumId w:val="22"/>
  </w:num>
  <w:num w:numId="25">
    <w:abstractNumId w:val="17"/>
  </w:num>
  <w:num w:numId="26">
    <w:abstractNumId w:val="3"/>
  </w:num>
  <w:num w:numId="27">
    <w:abstractNumId w:val="2"/>
  </w:num>
  <w:num w:numId="28">
    <w:abstractNumId w:val="14"/>
  </w:num>
  <w:num w:numId="29">
    <w:abstractNumId w:val="26"/>
  </w:num>
  <w:num w:numId="30">
    <w:abstractNumId w:val="21"/>
  </w:num>
  <w:num w:numId="3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עדנה אור">
    <w15:presenceInfo w15:providerId="AD" w15:userId="S-1-5-21-2026760282-1583569455-1969485148-4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71"/>
    <w:rsid w:val="000009E8"/>
    <w:rsid w:val="0000265F"/>
    <w:rsid w:val="00026861"/>
    <w:rsid w:val="000442C5"/>
    <w:rsid w:val="000457FC"/>
    <w:rsid w:val="00045854"/>
    <w:rsid w:val="000F3B8E"/>
    <w:rsid w:val="0010257F"/>
    <w:rsid w:val="00136625"/>
    <w:rsid w:val="0019175C"/>
    <w:rsid w:val="001A3EC2"/>
    <w:rsid w:val="001D6424"/>
    <w:rsid w:val="001D7665"/>
    <w:rsid w:val="001E3182"/>
    <w:rsid w:val="001F7949"/>
    <w:rsid w:val="00225CAB"/>
    <w:rsid w:val="002541E5"/>
    <w:rsid w:val="00266DDC"/>
    <w:rsid w:val="00292B5E"/>
    <w:rsid w:val="002A4317"/>
    <w:rsid w:val="002A4339"/>
    <w:rsid w:val="002B3130"/>
    <w:rsid w:val="002B37C3"/>
    <w:rsid w:val="002C378D"/>
    <w:rsid w:val="002D6F20"/>
    <w:rsid w:val="002F0742"/>
    <w:rsid w:val="002F23DA"/>
    <w:rsid w:val="00310730"/>
    <w:rsid w:val="00361A2C"/>
    <w:rsid w:val="003753D9"/>
    <w:rsid w:val="003C0671"/>
    <w:rsid w:val="003F26C7"/>
    <w:rsid w:val="003F61F8"/>
    <w:rsid w:val="00464656"/>
    <w:rsid w:val="004871C1"/>
    <w:rsid w:val="00530983"/>
    <w:rsid w:val="00583C4E"/>
    <w:rsid w:val="00594182"/>
    <w:rsid w:val="00655C36"/>
    <w:rsid w:val="00690FCF"/>
    <w:rsid w:val="006C3B59"/>
    <w:rsid w:val="006E7A0C"/>
    <w:rsid w:val="006F70F6"/>
    <w:rsid w:val="00705E78"/>
    <w:rsid w:val="00711A3B"/>
    <w:rsid w:val="00733235"/>
    <w:rsid w:val="00776E9E"/>
    <w:rsid w:val="007A4AC1"/>
    <w:rsid w:val="007F44AF"/>
    <w:rsid w:val="007F628B"/>
    <w:rsid w:val="007F6808"/>
    <w:rsid w:val="00805A73"/>
    <w:rsid w:val="0083209D"/>
    <w:rsid w:val="008850F0"/>
    <w:rsid w:val="0089243E"/>
    <w:rsid w:val="008D18CF"/>
    <w:rsid w:val="008F1440"/>
    <w:rsid w:val="009279D0"/>
    <w:rsid w:val="009563B2"/>
    <w:rsid w:val="00991909"/>
    <w:rsid w:val="009A7D1B"/>
    <w:rsid w:val="009B4B2A"/>
    <w:rsid w:val="009C29DD"/>
    <w:rsid w:val="009C5E8A"/>
    <w:rsid w:val="009C6DFA"/>
    <w:rsid w:val="009D730C"/>
    <w:rsid w:val="009E2834"/>
    <w:rsid w:val="00A15404"/>
    <w:rsid w:val="00A20327"/>
    <w:rsid w:val="00A27320"/>
    <w:rsid w:val="00A306E8"/>
    <w:rsid w:val="00A31923"/>
    <w:rsid w:val="00AC0D75"/>
    <w:rsid w:val="00AE73F2"/>
    <w:rsid w:val="00AF0B71"/>
    <w:rsid w:val="00B205C7"/>
    <w:rsid w:val="00B52A8C"/>
    <w:rsid w:val="00B53A83"/>
    <w:rsid w:val="00B54557"/>
    <w:rsid w:val="00B71096"/>
    <w:rsid w:val="00B752A8"/>
    <w:rsid w:val="00C60CE4"/>
    <w:rsid w:val="00C941D5"/>
    <w:rsid w:val="00CA3744"/>
    <w:rsid w:val="00CC38AD"/>
    <w:rsid w:val="00CD1764"/>
    <w:rsid w:val="00CD376E"/>
    <w:rsid w:val="00CD3D8B"/>
    <w:rsid w:val="00D20AA6"/>
    <w:rsid w:val="00D47CF0"/>
    <w:rsid w:val="00DA63A9"/>
    <w:rsid w:val="00E1217C"/>
    <w:rsid w:val="00E178BD"/>
    <w:rsid w:val="00E5230E"/>
    <w:rsid w:val="00E86D67"/>
    <w:rsid w:val="00EB3A9A"/>
    <w:rsid w:val="00ED22F9"/>
    <w:rsid w:val="00EE0206"/>
    <w:rsid w:val="00F15920"/>
    <w:rsid w:val="00FB6D31"/>
    <w:rsid w:val="00FE4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2EA3770B-B38F-4115-A774-473A16E9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45854"/>
    <w:pPr>
      <w:bidi/>
      <w:spacing w:after="0" w:line="240" w:lineRule="auto"/>
    </w:pPr>
    <w:rPr>
      <w:rFonts w:ascii="Times New Roman" w:eastAsia="Times New Roman" w:hAnsi="Times New Roman" w:cs="David"/>
      <w:sz w:val="24"/>
      <w:szCs w:val="24"/>
    </w:rPr>
  </w:style>
  <w:style w:type="paragraph" w:styleId="10">
    <w:name w:val="heading 1"/>
    <w:basedOn w:val="a2"/>
    <w:next w:val="a2"/>
    <w:link w:val="11"/>
    <w:qFormat/>
    <w:rsid w:val="00AF0B71"/>
    <w:pPr>
      <w:keepNext/>
      <w:autoSpaceDE w:val="0"/>
      <w:autoSpaceDN w:val="0"/>
      <w:ind w:right="-58"/>
      <w:jc w:val="center"/>
      <w:outlineLvl w:val="0"/>
    </w:pPr>
    <w:rPr>
      <w:b/>
      <w:bCs/>
      <w:sz w:val="20"/>
      <w:szCs w:val="28"/>
      <w:u w:val="single"/>
    </w:rPr>
  </w:style>
  <w:style w:type="paragraph" w:styleId="2">
    <w:name w:val="heading 2"/>
    <w:basedOn w:val="a2"/>
    <w:next w:val="a2"/>
    <w:link w:val="20"/>
    <w:qFormat/>
    <w:rsid w:val="00AF0B71"/>
    <w:pPr>
      <w:keepNext/>
      <w:autoSpaceDE w:val="0"/>
      <w:autoSpaceDN w:val="0"/>
      <w:outlineLvl w:val="1"/>
    </w:pPr>
    <w:rPr>
      <w:u w:val="single"/>
    </w:rPr>
  </w:style>
  <w:style w:type="paragraph" w:styleId="3">
    <w:name w:val="heading 3"/>
    <w:basedOn w:val="a2"/>
    <w:next w:val="a2"/>
    <w:link w:val="30"/>
    <w:qFormat/>
    <w:rsid w:val="00AF0B71"/>
    <w:pPr>
      <w:keepNext/>
      <w:autoSpaceDE w:val="0"/>
      <w:autoSpaceDN w:val="0"/>
      <w:outlineLvl w:val="2"/>
    </w:pPr>
    <w:rPr>
      <w:b/>
      <w:bCs/>
      <w:sz w:val="20"/>
      <w:szCs w:val="20"/>
      <w:u w:val="single"/>
    </w:rPr>
  </w:style>
  <w:style w:type="paragraph" w:styleId="4">
    <w:name w:val="heading 4"/>
    <w:basedOn w:val="a2"/>
    <w:next w:val="a2"/>
    <w:link w:val="40"/>
    <w:qFormat/>
    <w:rsid w:val="00AF0B71"/>
    <w:pPr>
      <w:keepNext/>
      <w:autoSpaceDE w:val="0"/>
      <w:autoSpaceDN w:val="0"/>
      <w:jc w:val="right"/>
      <w:outlineLvl w:val="3"/>
    </w:pPr>
    <w:rPr>
      <w:b/>
      <w:bCs/>
      <w:sz w:val="20"/>
    </w:rPr>
  </w:style>
  <w:style w:type="paragraph" w:styleId="5">
    <w:name w:val="heading 5"/>
    <w:basedOn w:val="a2"/>
    <w:next w:val="a2"/>
    <w:link w:val="50"/>
    <w:qFormat/>
    <w:rsid w:val="00AF0B71"/>
    <w:pPr>
      <w:keepNext/>
      <w:autoSpaceDE w:val="0"/>
      <w:autoSpaceDN w:val="0"/>
      <w:jc w:val="center"/>
      <w:outlineLvl w:val="4"/>
    </w:pPr>
    <w:rPr>
      <w:b/>
      <w:bCs/>
      <w:sz w:val="20"/>
    </w:rPr>
  </w:style>
  <w:style w:type="paragraph" w:styleId="6">
    <w:name w:val="heading 6"/>
    <w:basedOn w:val="a2"/>
    <w:next w:val="a2"/>
    <w:link w:val="60"/>
    <w:qFormat/>
    <w:rsid w:val="00AF0B71"/>
    <w:pPr>
      <w:keepNext/>
      <w:autoSpaceDE w:val="0"/>
      <w:autoSpaceDN w:val="0"/>
      <w:jc w:val="center"/>
      <w:outlineLvl w:val="5"/>
    </w:pPr>
    <w:rPr>
      <w:b/>
      <w:bCs/>
      <w:sz w:val="20"/>
      <w:szCs w:val="20"/>
      <w:u w:val="single"/>
    </w:rPr>
  </w:style>
  <w:style w:type="paragraph" w:styleId="7">
    <w:name w:val="heading 7"/>
    <w:basedOn w:val="a2"/>
    <w:next w:val="a2"/>
    <w:link w:val="70"/>
    <w:qFormat/>
    <w:rsid w:val="00AF0B71"/>
    <w:pPr>
      <w:keepNext/>
      <w:autoSpaceDE w:val="0"/>
      <w:autoSpaceDN w:val="0"/>
      <w:outlineLvl w:val="6"/>
    </w:pPr>
    <w:rPr>
      <w:b/>
      <w:bCs/>
      <w:sz w:val="20"/>
      <w:u w:val="single"/>
    </w:rPr>
  </w:style>
  <w:style w:type="paragraph" w:styleId="8">
    <w:name w:val="heading 8"/>
    <w:basedOn w:val="a2"/>
    <w:next w:val="a2"/>
    <w:link w:val="80"/>
    <w:qFormat/>
    <w:rsid w:val="00AF0B71"/>
    <w:pPr>
      <w:keepNext/>
      <w:autoSpaceDE w:val="0"/>
      <w:autoSpaceDN w:val="0"/>
      <w:outlineLvl w:val="7"/>
    </w:pPr>
    <w:rPr>
      <w:sz w:val="20"/>
      <w:u w:val="single"/>
    </w:rPr>
  </w:style>
  <w:style w:type="paragraph" w:styleId="9">
    <w:name w:val="heading 9"/>
    <w:basedOn w:val="a2"/>
    <w:next w:val="a2"/>
    <w:link w:val="90"/>
    <w:qFormat/>
    <w:rsid w:val="00AF0B71"/>
    <w:pPr>
      <w:keepNext/>
      <w:autoSpaceDE w:val="0"/>
      <w:autoSpaceDN w:val="0"/>
      <w:jc w:val="center"/>
      <w:outlineLvl w:val="8"/>
    </w:pPr>
    <w:rPr>
      <w:b/>
      <w:bCs/>
      <w:sz w:val="20"/>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AF0B71"/>
    <w:rPr>
      <w:rFonts w:ascii="Times New Roman" w:eastAsia="Times New Roman" w:hAnsi="Times New Roman" w:cs="David"/>
      <w:b/>
      <w:bCs/>
      <w:sz w:val="20"/>
      <w:szCs w:val="28"/>
      <w:u w:val="single"/>
    </w:rPr>
  </w:style>
  <w:style w:type="character" w:customStyle="1" w:styleId="20">
    <w:name w:val="כותרת 2 תו"/>
    <w:basedOn w:val="a3"/>
    <w:link w:val="2"/>
    <w:rsid w:val="00AF0B71"/>
    <w:rPr>
      <w:rFonts w:ascii="Times New Roman" w:eastAsia="Times New Roman" w:hAnsi="Times New Roman" w:cs="David"/>
      <w:sz w:val="24"/>
      <w:szCs w:val="24"/>
      <w:u w:val="single"/>
    </w:rPr>
  </w:style>
  <w:style w:type="character" w:customStyle="1" w:styleId="30">
    <w:name w:val="כותרת 3 תו"/>
    <w:basedOn w:val="a3"/>
    <w:link w:val="3"/>
    <w:rsid w:val="00AF0B71"/>
    <w:rPr>
      <w:rFonts w:ascii="Times New Roman" w:eastAsia="Times New Roman" w:hAnsi="Times New Roman" w:cs="David"/>
      <w:b/>
      <w:bCs/>
      <w:sz w:val="20"/>
      <w:szCs w:val="20"/>
      <w:u w:val="single"/>
    </w:rPr>
  </w:style>
  <w:style w:type="character" w:customStyle="1" w:styleId="40">
    <w:name w:val="כותרת 4 תו"/>
    <w:basedOn w:val="a3"/>
    <w:link w:val="4"/>
    <w:rsid w:val="00AF0B71"/>
    <w:rPr>
      <w:rFonts w:ascii="Times New Roman" w:eastAsia="Times New Roman" w:hAnsi="Times New Roman" w:cs="David"/>
      <w:b/>
      <w:bCs/>
      <w:sz w:val="20"/>
      <w:szCs w:val="24"/>
    </w:rPr>
  </w:style>
  <w:style w:type="character" w:customStyle="1" w:styleId="50">
    <w:name w:val="כותרת 5 תו"/>
    <w:basedOn w:val="a3"/>
    <w:link w:val="5"/>
    <w:rsid w:val="00AF0B71"/>
    <w:rPr>
      <w:rFonts w:ascii="Times New Roman" w:eastAsia="Times New Roman" w:hAnsi="Times New Roman" w:cs="David"/>
      <w:b/>
      <w:bCs/>
      <w:sz w:val="20"/>
      <w:szCs w:val="24"/>
    </w:rPr>
  </w:style>
  <w:style w:type="character" w:customStyle="1" w:styleId="60">
    <w:name w:val="כותרת 6 תו"/>
    <w:basedOn w:val="a3"/>
    <w:link w:val="6"/>
    <w:rsid w:val="00AF0B71"/>
    <w:rPr>
      <w:rFonts w:ascii="Times New Roman" w:eastAsia="Times New Roman" w:hAnsi="Times New Roman" w:cs="David"/>
      <w:b/>
      <w:bCs/>
      <w:sz w:val="20"/>
      <w:szCs w:val="20"/>
      <w:u w:val="single"/>
    </w:rPr>
  </w:style>
  <w:style w:type="character" w:customStyle="1" w:styleId="70">
    <w:name w:val="כותרת 7 תו"/>
    <w:basedOn w:val="a3"/>
    <w:link w:val="7"/>
    <w:rsid w:val="00AF0B71"/>
    <w:rPr>
      <w:rFonts w:ascii="Times New Roman" w:eastAsia="Times New Roman" w:hAnsi="Times New Roman" w:cs="David"/>
      <w:b/>
      <w:bCs/>
      <w:sz w:val="20"/>
      <w:szCs w:val="24"/>
      <w:u w:val="single"/>
    </w:rPr>
  </w:style>
  <w:style w:type="character" w:customStyle="1" w:styleId="80">
    <w:name w:val="כותרת 8 תו"/>
    <w:basedOn w:val="a3"/>
    <w:link w:val="8"/>
    <w:rsid w:val="00AF0B71"/>
    <w:rPr>
      <w:rFonts w:ascii="Times New Roman" w:eastAsia="Times New Roman" w:hAnsi="Times New Roman" w:cs="David"/>
      <w:sz w:val="20"/>
      <w:szCs w:val="24"/>
      <w:u w:val="single"/>
    </w:rPr>
  </w:style>
  <w:style w:type="character" w:customStyle="1" w:styleId="90">
    <w:name w:val="כותרת 9 תו"/>
    <w:basedOn w:val="a3"/>
    <w:link w:val="9"/>
    <w:rsid w:val="00AF0B71"/>
    <w:rPr>
      <w:rFonts w:ascii="Times New Roman" w:eastAsia="Times New Roman" w:hAnsi="Times New Roman" w:cs="David"/>
      <w:b/>
      <w:bCs/>
      <w:sz w:val="20"/>
      <w:szCs w:val="28"/>
      <w:u w:val="single"/>
    </w:rPr>
  </w:style>
  <w:style w:type="character" w:styleId="a6">
    <w:name w:val="page number"/>
    <w:basedOn w:val="a3"/>
    <w:rsid w:val="00AF0B71"/>
  </w:style>
  <w:style w:type="paragraph" w:styleId="a7">
    <w:name w:val="header"/>
    <w:basedOn w:val="a2"/>
    <w:link w:val="a8"/>
    <w:rsid w:val="00AF0B71"/>
    <w:pPr>
      <w:tabs>
        <w:tab w:val="center" w:pos="4153"/>
        <w:tab w:val="right" w:pos="8306"/>
      </w:tabs>
    </w:pPr>
    <w:rPr>
      <w:rFonts w:cs="Miriam"/>
    </w:rPr>
  </w:style>
  <w:style w:type="character" w:customStyle="1" w:styleId="a8">
    <w:name w:val="כותרת עליונה תו"/>
    <w:basedOn w:val="a3"/>
    <w:link w:val="a7"/>
    <w:rsid w:val="00AF0B71"/>
    <w:rPr>
      <w:rFonts w:ascii="Times New Roman" w:eastAsia="Times New Roman" w:hAnsi="Times New Roman" w:cs="Miriam"/>
      <w:sz w:val="24"/>
      <w:szCs w:val="24"/>
    </w:rPr>
  </w:style>
  <w:style w:type="paragraph" w:styleId="a9">
    <w:name w:val="Block Text"/>
    <w:basedOn w:val="a2"/>
    <w:rsid w:val="00AF0B71"/>
    <w:pPr>
      <w:keepLines/>
      <w:widowControl w:val="0"/>
      <w:ind w:left="720"/>
      <w:jc w:val="both"/>
    </w:pPr>
  </w:style>
  <w:style w:type="table" w:styleId="aa">
    <w:name w:val="Table Grid"/>
    <w:basedOn w:val="a4"/>
    <w:rsid w:val="00AF0B71"/>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2"/>
    <w:link w:val="ac"/>
    <w:semiHidden/>
    <w:rsid w:val="00AF0B71"/>
    <w:rPr>
      <w:rFonts w:ascii="Tahoma" w:hAnsi="Tahoma" w:cs="Tahoma"/>
      <w:sz w:val="16"/>
      <w:szCs w:val="16"/>
    </w:rPr>
  </w:style>
  <w:style w:type="character" w:customStyle="1" w:styleId="ac">
    <w:name w:val="טקסט בלונים תו"/>
    <w:basedOn w:val="a3"/>
    <w:link w:val="ab"/>
    <w:semiHidden/>
    <w:rsid w:val="00AF0B71"/>
    <w:rPr>
      <w:rFonts w:ascii="Tahoma" w:eastAsia="Times New Roman" w:hAnsi="Tahoma" w:cs="Tahoma"/>
      <w:sz w:val="16"/>
      <w:szCs w:val="16"/>
    </w:rPr>
  </w:style>
  <w:style w:type="paragraph" w:styleId="ad">
    <w:name w:val="footer"/>
    <w:basedOn w:val="a2"/>
    <w:link w:val="ae"/>
    <w:rsid w:val="00AF0B71"/>
    <w:pPr>
      <w:tabs>
        <w:tab w:val="center" w:pos="4153"/>
        <w:tab w:val="right" w:pos="8306"/>
      </w:tabs>
      <w:autoSpaceDE w:val="0"/>
      <w:autoSpaceDN w:val="0"/>
    </w:pPr>
    <w:rPr>
      <w:sz w:val="20"/>
      <w:szCs w:val="20"/>
    </w:rPr>
  </w:style>
  <w:style w:type="character" w:customStyle="1" w:styleId="ae">
    <w:name w:val="כותרת תחתונה תו"/>
    <w:basedOn w:val="a3"/>
    <w:link w:val="ad"/>
    <w:rsid w:val="00AF0B71"/>
    <w:rPr>
      <w:rFonts w:ascii="Times New Roman" w:eastAsia="Times New Roman" w:hAnsi="Times New Roman" w:cs="David"/>
      <w:sz w:val="20"/>
      <w:szCs w:val="20"/>
    </w:rPr>
  </w:style>
  <w:style w:type="paragraph" w:styleId="TOC1">
    <w:name w:val="toc 1"/>
    <w:basedOn w:val="a2"/>
    <w:next w:val="a2"/>
    <w:autoRedefine/>
    <w:semiHidden/>
    <w:rsid w:val="00AF0B71"/>
    <w:pPr>
      <w:autoSpaceDE w:val="0"/>
      <w:autoSpaceDN w:val="0"/>
    </w:pPr>
    <w:rPr>
      <w:b/>
      <w:bCs/>
      <w:szCs w:val="28"/>
    </w:rPr>
  </w:style>
  <w:style w:type="paragraph" w:styleId="af">
    <w:name w:val="Body Text"/>
    <w:basedOn w:val="a2"/>
    <w:link w:val="af0"/>
    <w:rsid w:val="00AF0B71"/>
    <w:pPr>
      <w:autoSpaceDE w:val="0"/>
      <w:autoSpaceDN w:val="0"/>
    </w:pPr>
  </w:style>
  <w:style w:type="character" w:customStyle="1" w:styleId="af0">
    <w:name w:val="גוף טקסט תו"/>
    <w:basedOn w:val="a3"/>
    <w:link w:val="af"/>
    <w:rsid w:val="00AF0B71"/>
    <w:rPr>
      <w:rFonts w:ascii="Times New Roman" w:eastAsia="Times New Roman" w:hAnsi="Times New Roman" w:cs="David"/>
      <w:sz w:val="24"/>
      <w:szCs w:val="24"/>
    </w:rPr>
  </w:style>
  <w:style w:type="paragraph" w:customStyle="1" w:styleId="12">
    <w:name w:val="סגנון1"/>
    <w:basedOn w:val="a2"/>
    <w:rsid w:val="00AF0B71"/>
    <w:pPr>
      <w:widowControl w:val="0"/>
      <w:tabs>
        <w:tab w:val="left" w:pos="397"/>
      </w:tabs>
      <w:autoSpaceDE w:val="0"/>
      <w:autoSpaceDN w:val="0"/>
      <w:spacing w:after="120" w:line="200" w:lineRule="exact"/>
      <w:jc w:val="both"/>
    </w:pPr>
    <w:rPr>
      <w:noProof/>
      <w:sz w:val="20"/>
      <w:szCs w:val="20"/>
    </w:rPr>
  </w:style>
  <w:style w:type="paragraph" w:customStyle="1" w:styleId="16">
    <w:name w:val="כותרת 16"/>
    <w:basedOn w:val="12"/>
    <w:rsid w:val="00AF0B71"/>
    <w:pPr>
      <w:jc w:val="center"/>
    </w:pPr>
    <w:rPr>
      <w:b/>
      <w:bCs/>
      <w:szCs w:val="32"/>
    </w:rPr>
  </w:style>
  <w:style w:type="paragraph" w:styleId="af1">
    <w:name w:val="annotation text"/>
    <w:basedOn w:val="a2"/>
    <w:link w:val="af2"/>
    <w:semiHidden/>
    <w:rsid w:val="00AF0B71"/>
    <w:pPr>
      <w:autoSpaceDE w:val="0"/>
      <w:autoSpaceDN w:val="0"/>
    </w:pPr>
    <w:rPr>
      <w:sz w:val="20"/>
      <w:szCs w:val="20"/>
    </w:rPr>
  </w:style>
  <w:style w:type="character" w:customStyle="1" w:styleId="af2">
    <w:name w:val="טקסט הערה תו"/>
    <w:basedOn w:val="a3"/>
    <w:link w:val="af1"/>
    <w:semiHidden/>
    <w:rsid w:val="00AF0B71"/>
    <w:rPr>
      <w:rFonts w:ascii="Times New Roman" w:eastAsia="Times New Roman" w:hAnsi="Times New Roman" w:cs="David"/>
      <w:sz w:val="20"/>
      <w:szCs w:val="20"/>
    </w:rPr>
  </w:style>
  <w:style w:type="paragraph" w:customStyle="1" w:styleId="af3">
    <w:name w:val="כותרת נושא"/>
    <w:basedOn w:val="af4"/>
    <w:rsid w:val="00AF0B71"/>
    <w:pPr>
      <w:autoSpaceDE/>
      <w:autoSpaceDN/>
      <w:spacing w:before="120" w:after="360"/>
      <w:outlineLvl w:val="9"/>
    </w:pPr>
    <w:rPr>
      <w:rFonts w:ascii="Times New Roman" w:hAnsi="Times New Roman" w:cs="Narkisim"/>
      <w:b/>
      <w:bCs/>
      <w:spacing w:val="70"/>
      <w:sz w:val="32"/>
      <w:szCs w:val="32"/>
    </w:rPr>
  </w:style>
  <w:style w:type="paragraph" w:styleId="af4">
    <w:name w:val="Subtitle"/>
    <w:basedOn w:val="a2"/>
    <w:link w:val="af5"/>
    <w:qFormat/>
    <w:rsid w:val="00AF0B71"/>
    <w:pPr>
      <w:autoSpaceDE w:val="0"/>
      <w:autoSpaceDN w:val="0"/>
      <w:spacing w:after="60"/>
      <w:jc w:val="center"/>
      <w:outlineLvl w:val="1"/>
    </w:pPr>
    <w:rPr>
      <w:rFonts w:ascii="Arial" w:hAnsi="Arial" w:cs="Arial"/>
    </w:rPr>
  </w:style>
  <w:style w:type="character" w:customStyle="1" w:styleId="af5">
    <w:name w:val="כותרת משנה תו"/>
    <w:basedOn w:val="a3"/>
    <w:link w:val="af4"/>
    <w:rsid w:val="00AF0B71"/>
    <w:rPr>
      <w:rFonts w:ascii="Arial" w:eastAsia="Times New Roman" w:hAnsi="Arial" w:cs="Arial"/>
      <w:sz w:val="24"/>
      <w:szCs w:val="24"/>
    </w:rPr>
  </w:style>
  <w:style w:type="paragraph" w:customStyle="1" w:styleId="RonnyBase">
    <w:name w:val="RonnyBase"/>
    <w:rsid w:val="00AF0B71"/>
    <w:pPr>
      <w:keepLines/>
      <w:bidi/>
      <w:spacing w:before="120" w:after="0" w:line="240" w:lineRule="auto"/>
      <w:jc w:val="both"/>
    </w:pPr>
    <w:rPr>
      <w:rFonts w:ascii="Times New Roman" w:eastAsia="Times New Roman" w:hAnsi="Times New Roman" w:cs="David"/>
    </w:rPr>
  </w:style>
  <w:style w:type="character" w:styleId="af6">
    <w:name w:val="annotation reference"/>
    <w:semiHidden/>
    <w:rsid w:val="00AF0B71"/>
    <w:rPr>
      <w:sz w:val="16"/>
      <w:szCs w:val="16"/>
    </w:rPr>
  </w:style>
  <w:style w:type="paragraph" w:styleId="af7">
    <w:name w:val="annotation subject"/>
    <w:basedOn w:val="af1"/>
    <w:next w:val="af1"/>
    <w:link w:val="af8"/>
    <w:semiHidden/>
    <w:rsid w:val="00AF0B71"/>
    <w:rPr>
      <w:b/>
      <w:bCs/>
    </w:rPr>
  </w:style>
  <w:style w:type="character" w:customStyle="1" w:styleId="af8">
    <w:name w:val="נושא הערה תו"/>
    <w:basedOn w:val="af2"/>
    <w:link w:val="af7"/>
    <w:semiHidden/>
    <w:rsid w:val="00AF0B71"/>
    <w:rPr>
      <w:rFonts w:ascii="Times New Roman" w:eastAsia="Times New Roman" w:hAnsi="Times New Roman" w:cs="David"/>
      <w:b/>
      <w:bCs/>
      <w:sz w:val="20"/>
      <w:szCs w:val="20"/>
    </w:rPr>
  </w:style>
  <w:style w:type="paragraph" w:styleId="TOC3">
    <w:name w:val="toc 3"/>
    <w:basedOn w:val="a2"/>
    <w:next w:val="a2"/>
    <w:autoRedefine/>
    <w:semiHidden/>
    <w:rsid w:val="00AF0B71"/>
    <w:pPr>
      <w:ind w:left="480"/>
    </w:pPr>
    <w:rPr>
      <w:lang w:eastAsia="he-IL"/>
    </w:rPr>
  </w:style>
  <w:style w:type="paragraph" w:styleId="TOC2">
    <w:name w:val="toc 2"/>
    <w:basedOn w:val="a2"/>
    <w:next w:val="a2"/>
    <w:autoRedefine/>
    <w:semiHidden/>
    <w:rsid w:val="00AF0B71"/>
    <w:pPr>
      <w:ind w:left="240"/>
    </w:pPr>
    <w:rPr>
      <w:lang w:eastAsia="he-IL"/>
    </w:rPr>
  </w:style>
  <w:style w:type="paragraph" w:styleId="af9">
    <w:name w:val="Date"/>
    <w:basedOn w:val="a2"/>
    <w:next w:val="a2"/>
    <w:link w:val="afa"/>
    <w:rsid w:val="00AF0B71"/>
    <w:rPr>
      <w:snapToGrid w:val="0"/>
      <w:sz w:val="20"/>
      <w:lang w:eastAsia="he-IL"/>
    </w:rPr>
  </w:style>
  <w:style w:type="character" w:customStyle="1" w:styleId="afa">
    <w:name w:val="תאריך תו"/>
    <w:basedOn w:val="a3"/>
    <w:link w:val="af9"/>
    <w:rsid w:val="00AF0B71"/>
    <w:rPr>
      <w:rFonts w:ascii="Times New Roman" w:eastAsia="Times New Roman" w:hAnsi="Times New Roman" w:cs="David"/>
      <w:snapToGrid w:val="0"/>
      <w:sz w:val="20"/>
      <w:szCs w:val="24"/>
      <w:lang w:eastAsia="he-IL"/>
    </w:rPr>
  </w:style>
  <w:style w:type="character" w:styleId="Hyperlink">
    <w:name w:val="Hyperlink"/>
    <w:rsid w:val="00AF0B71"/>
    <w:rPr>
      <w:color w:val="0000FF"/>
      <w:u w:val="single"/>
    </w:rPr>
  </w:style>
  <w:style w:type="paragraph" w:customStyle="1" w:styleId="a">
    <w:name w:val="כותרת סעיף"/>
    <w:basedOn w:val="a2"/>
    <w:rsid w:val="00AF0B71"/>
    <w:pPr>
      <w:numPr>
        <w:numId w:val="7"/>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AF0B71"/>
    <w:pPr>
      <w:numPr>
        <w:ilvl w:val="1"/>
        <w:numId w:val="7"/>
      </w:numPr>
      <w:spacing w:line="360" w:lineRule="auto"/>
      <w:jc w:val="both"/>
    </w:pPr>
    <w:rPr>
      <w:rFonts w:ascii="Arial" w:hAnsi="Arial" w:cs="Arial"/>
      <w:sz w:val="22"/>
      <w:szCs w:val="22"/>
    </w:rPr>
  </w:style>
  <w:style w:type="paragraph" w:customStyle="1" w:styleId="a1">
    <w:name w:val="תת סעיף"/>
    <w:basedOn w:val="a2"/>
    <w:rsid w:val="00AF0B71"/>
    <w:pPr>
      <w:numPr>
        <w:ilvl w:val="2"/>
        <w:numId w:val="7"/>
      </w:numPr>
      <w:spacing w:line="360" w:lineRule="auto"/>
      <w:jc w:val="both"/>
    </w:pPr>
    <w:rPr>
      <w:rFonts w:cs="Arial"/>
      <w:sz w:val="22"/>
      <w:szCs w:val="22"/>
    </w:rPr>
  </w:style>
  <w:style w:type="paragraph" w:customStyle="1" w:styleId="1">
    <w:name w:val="תת סעיף1"/>
    <w:basedOn w:val="a1"/>
    <w:rsid w:val="00AF0B71"/>
    <w:pPr>
      <w:numPr>
        <w:ilvl w:val="3"/>
      </w:numPr>
    </w:pPr>
  </w:style>
  <w:style w:type="paragraph" w:customStyle="1" w:styleId="211111">
    <w:name w:val="תת סעיף2 1.1.1.1.1"/>
    <w:basedOn w:val="1"/>
    <w:rsid w:val="00AF0B71"/>
    <w:pPr>
      <w:numPr>
        <w:ilvl w:val="0"/>
        <w:numId w:val="0"/>
      </w:numPr>
      <w:tabs>
        <w:tab w:val="num" w:pos="4253"/>
      </w:tabs>
      <w:ind w:left="4253" w:hanging="1134"/>
    </w:pPr>
  </w:style>
  <w:style w:type="paragraph" w:styleId="afb">
    <w:name w:val="Body Text Indent"/>
    <w:basedOn w:val="a2"/>
    <w:link w:val="afc"/>
    <w:rsid w:val="00AF0B71"/>
    <w:pPr>
      <w:spacing w:after="120"/>
      <w:ind w:left="283"/>
    </w:pPr>
    <w:rPr>
      <w:rFonts w:cs="Times New Roman"/>
      <w:lang w:val="x-none" w:eastAsia="x-none"/>
    </w:rPr>
  </w:style>
  <w:style w:type="character" w:customStyle="1" w:styleId="afc">
    <w:name w:val="כניסה בגוף טקסט תו"/>
    <w:basedOn w:val="a3"/>
    <w:link w:val="afb"/>
    <w:rsid w:val="00AF0B71"/>
    <w:rPr>
      <w:rFonts w:ascii="Times New Roman" w:eastAsia="Times New Roman" w:hAnsi="Times New Roman" w:cs="Times New Roman"/>
      <w:sz w:val="24"/>
      <w:szCs w:val="24"/>
      <w:lang w:val="x-none" w:eastAsia="x-none"/>
    </w:rPr>
  </w:style>
  <w:style w:type="paragraph" w:styleId="afd">
    <w:name w:val="List Paragraph"/>
    <w:basedOn w:val="a2"/>
    <w:uiPriority w:val="34"/>
    <w:qFormat/>
    <w:rsid w:val="00AF0B71"/>
    <w:pPr>
      <w:ind w:left="720"/>
    </w:pPr>
  </w:style>
  <w:style w:type="paragraph" w:styleId="afe">
    <w:name w:val="Document Map"/>
    <w:basedOn w:val="a2"/>
    <w:link w:val="aff"/>
    <w:semiHidden/>
    <w:rsid w:val="00AF0B71"/>
    <w:pPr>
      <w:shd w:val="clear" w:color="auto" w:fill="000080"/>
    </w:pPr>
    <w:rPr>
      <w:rFonts w:ascii="Tahoma" w:hAnsi="Tahoma" w:cs="Tahoma"/>
      <w:sz w:val="20"/>
      <w:szCs w:val="20"/>
    </w:rPr>
  </w:style>
  <w:style w:type="character" w:customStyle="1" w:styleId="aff">
    <w:name w:val="מפת מסמך תו"/>
    <w:basedOn w:val="a3"/>
    <w:link w:val="afe"/>
    <w:semiHidden/>
    <w:rsid w:val="00AF0B71"/>
    <w:rPr>
      <w:rFonts w:ascii="Tahoma" w:eastAsia="Times New Roman"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945946">
      <w:bodyDiv w:val="1"/>
      <w:marLeft w:val="0"/>
      <w:marRight w:val="0"/>
      <w:marTop w:val="0"/>
      <w:marBottom w:val="0"/>
      <w:divBdr>
        <w:top w:val="none" w:sz="0" w:space="0" w:color="auto"/>
        <w:left w:val="none" w:sz="0" w:space="0" w:color="auto"/>
        <w:bottom w:val="none" w:sz="0" w:space="0" w:color="auto"/>
        <w:right w:val="none" w:sz="0" w:space="0" w:color="auto"/>
      </w:divBdr>
    </w:div>
    <w:div w:id="175053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btl.gov.il/laws/btlLaws.aspx?lawid=346329"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BD102-68A7-4E9E-B72C-851389E47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8543</Words>
  <Characters>42720</Characters>
  <Application>Microsoft Office Word</Application>
  <DocSecurity>0</DocSecurity>
  <Lines>356</Lines>
  <Paragraphs>102</Paragraphs>
  <ScaleCrop>false</ScaleCrop>
  <HeadingPairs>
    <vt:vector size="2" baseType="variant">
      <vt:variant>
        <vt:lpstr>שם</vt:lpstr>
      </vt:variant>
      <vt:variant>
        <vt:i4>1</vt:i4>
      </vt:variant>
    </vt:vector>
  </HeadingPairs>
  <TitlesOfParts>
    <vt:vector size="1" baseType="lpstr">
      <vt:lpstr/>
    </vt:vector>
  </TitlesOfParts>
  <Company>Shaam Information Systems</Company>
  <LinksUpToDate>false</LinksUpToDate>
  <CharactersWithSpaces>51161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רג'ין יהודה-כלף</dc:creator>
  <cp:lastModifiedBy>עדנה אור</cp:lastModifiedBy>
  <cp:revision>3</cp:revision>
  <cp:lastPrinted>2016-05-08T06:56:00Z</cp:lastPrinted>
  <dcterms:created xsi:type="dcterms:W3CDTF">2016-05-08T07:19:00Z</dcterms:created>
  <dcterms:modified xsi:type="dcterms:W3CDTF">2016-05-10T06:27:00Z</dcterms:modified>
</cp:coreProperties>
</file>